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1326D" w14:textId="32E878C2" w:rsidR="00E92285" w:rsidRPr="00847633" w:rsidRDefault="002D0FCC" w:rsidP="00847633">
      <w:pPr>
        <w:pStyle w:val="Heading1"/>
        <w:spacing w:before="360" w:after="2000" w:line="259" w:lineRule="auto"/>
        <w:jc w:val="center"/>
        <w:rPr>
          <w:rFonts w:asciiTheme="minorHAnsi" w:hAnsiTheme="minorHAnsi" w:cstheme="minorHAnsi"/>
          <w:sz w:val="22"/>
          <w:szCs w:val="22"/>
        </w:rPr>
      </w:pPr>
      <w:r w:rsidRPr="00E247F5">
        <w:rPr>
          <w:noProof/>
          <w:sz w:val="28"/>
          <w:szCs w:val="28"/>
        </w:rPr>
        <w:drawing>
          <wp:inline distT="0" distB="0" distL="0" distR="0" wp14:anchorId="1B6D690B" wp14:editId="4F63982C">
            <wp:extent cx="739977" cy="739977"/>
            <wp:effectExtent l="0" t="0" r="3175" b="0"/>
            <wp:docPr id="1031795104" name="Picture 1031795104" descr="DO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795104" name="Picture 1031795104" descr="DOA 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739977" cy="739977"/>
                    </a:xfrm>
                    <a:prstGeom prst="rect">
                      <a:avLst/>
                    </a:prstGeom>
                  </pic:spPr>
                </pic:pic>
              </a:graphicData>
            </a:graphic>
          </wp:inline>
        </w:drawing>
      </w:r>
      <w:r>
        <w:rPr>
          <w:rFonts w:asciiTheme="minorHAnsi" w:hAnsiTheme="minorHAnsi" w:cstheme="minorHAnsi"/>
          <w:sz w:val="40"/>
          <w:szCs w:val="40"/>
        </w:rPr>
        <w:br/>
      </w:r>
      <w:r w:rsidR="00847633" w:rsidRPr="00847633">
        <w:rPr>
          <w:rFonts w:asciiTheme="minorHAnsi" w:hAnsiTheme="minorHAnsi" w:cstheme="minorHAnsi"/>
          <w:sz w:val="40"/>
          <w:szCs w:val="40"/>
        </w:rPr>
        <w:t>Military Leave Accrual Entitlement Job Aid</w:t>
      </w:r>
      <w:r w:rsidR="00847633" w:rsidRPr="00847633">
        <w:rPr>
          <w:rFonts w:asciiTheme="minorHAnsi" w:hAnsiTheme="minorHAnsi" w:cstheme="minorHAnsi"/>
          <w:sz w:val="22"/>
          <w:szCs w:val="22"/>
        </w:rPr>
        <w:t xml:space="preserve"> Rev. 4/2026</w:t>
      </w:r>
    </w:p>
    <w:p w14:paraId="009BCFCB" w14:textId="77777777" w:rsidR="00B86CA2" w:rsidRDefault="00847633" w:rsidP="00B86CA2">
      <w:pPr>
        <w:spacing w:after="160" w:line="259" w:lineRule="auto"/>
        <w:outlineLvl w:val="1"/>
        <w:rPr>
          <w:rStyle w:val="Heading2Char"/>
        </w:rPr>
      </w:pPr>
      <w:r w:rsidRPr="00B86CA2">
        <w:rPr>
          <w:rStyle w:val="Heading2Char"/>
        </w:rPr>
        <w:t>Version History</w:t>
      </w:r>
    </w:p>
    <w:p w14:paraId="5B66EA25" w14:textId="5639C087" w:rsidR="00847633" w:rsidRDefault="00847633" w:rsidP="00B86CA2">
      <w:pPr>
        <w:spacing w:after="160" w:line="259" w:lineRule="auto"/>
        <w:ind w:left="720"/>
        <w:rPr>
          <w:rFonts w:asciiTheme="minorHAnsi" w:hAnsiTheme="minorHAnsi" w:cstheme="minorHAnsi"/>
          <w:sz w:val="22"/>
        </w:rPr>
      </w:pPr>
      <w:r>
        <w:rPr>
          <w:rFonts w:asciiTheme="minorHAnsi" w:hAnsiTheme="minorHAnsi" w:cstheme="minorHAnsi"/>
          <w:sz w:val="22"/>
        </w:rPr>
        <w:t>Version 1</w:t>
      </w:r>
      <w:r>
        <w:rPr>
          <w:rFonts w:asciiTheme="minorHAnsi" w:hAnsiTheme="minorHAnsi" w:cstheme="minorHAnsi"/>
          <w:sz w:val="22"/>
        </w:rPr>
        <w:tab/>
      </w:r>
      <w:r w:rsidRPr="00847633">
        <w:rPr>
          <w:rFonts w:asciiTheme="minorHAnsi" w:hAnsiTheme="minorHAnsi" w:cstheme="minorHAnsi"/>
          <w:b/>
          <w:bCs/>
          <w:sz w:val="22"/>
        </w:rPr>
        <w:t>Date</w:t>
      </w:r>
      <w:r>
        <w:rPr>
          <w:rFonts w:asciiTheme="minorHAnsi" w:hAnsiTheme="minorHAnsi" w:cstheme="minorHAnsi"/>
          <w:sz w:val="22"/>
        </w:rPr>
        <w:t xml:space="preserve"> 3/5/2021</w:t>
      </w:r>
      <w:r>
        <w:rPr>
          <w:rFonts w:asciiTheme="minorHAnsi" w:hAnsiTheme="minorHAnsi" w:cstheme="minorHAnsi"/>
          <w:sz w:val="22"/>
        </w:rPr>
        <w:tab/>
      </w:r>
      <w:r w:rsidRPr="00847633">
        <w:rPr>
          <w:rFonts w:asciiTheme="minorHAnsi" w:hAnsiTheme="minorHAnsi" w:cstheme="minorHAnsi"/>
          <w:b/>
          <w:bCs/>
          <w:sz w:val="22"/>
        </w:rPr>
        <w:t>Editor</w:t>
      </w:r>
      <w:r>
        <w:rPr>
          <w:rFonts w:asciiTheme="minorHAnsi" w:hAnsiTheme="minorHAnsi" w:cstheme="minorHAnsi"/>
          <w:sz w:val="22"/>
        </w:rPr>
        <w:t xml:space="preserve"> Brenda Williams</w:t>
      </w:r>
      <w:r>
        <w:rPr>
          <w:rFonts w:asciiTheme="minorHAnsi" w:hAnsiTheme="minorHAnsi" w:cstheme="minorHAnsi"/>
          <w:sz w:val="22"/>
        </w:rPr>
        <w:tab/>
      </w:r>
      <w:r w:rsidRPr="00847633">
        <w:rPr>
          <w:rFonts w:asciiTheme="minorHAnsi" w:hAnsiTheme="minorHAnsi" w:cstheme="minorHAnsi"/>
          <w:b/>
          <w:bCs/>
          <w:sz w:val="22"/>
        </w:rPr>
        <w:t>Description</w:t>
      </w:r>
      <w:r>
        <w:rPr>
          <w:rFonts w:asciiTheme="minorHAnsi" w:hAnsiTheme="minorHAnsi" w:cstheme="minorHAnsi"/>
          <w:sz w:val="22"/>
        </w:rPr>
        <w:t xml:space="preserve"> Initial Release</w:t>
      </w:r>
    </w:p>
    <w:p w14:paraId="53E4DA58" w14:textId="24A77CE9" w:rsidR="00847633" w:rsidRDefault="00847633" w:rsidP="00B86CA2">
      <w:pPr>
        <w:spacing w:after="160" w:line="259" w:lineRule="auto"/>
        <w:ind w:firstLine="720"/>
        <w:rPr>
          <w:rFonts w:asciiTheme="minorHAnsi" w:hAnsiTheme="minorHAnsi" w:cstheme="minorHAnsi"/>
          <w:sz w:val="22"/>
        </w:rPr>
      </w:pPr>
      <w:r>
        <w:rPr>
          <w:rFonts w:asciiTheme="minorHAnsi" w:hAnsiTheme="minorHAnsi" w:cstheme="minorHAnsi"/>
          <w:sz w:val="22"/>
        </w:rPr>
        <w:t>Version 2</w:t>
      </w:r>
      <w:r>
        <w:rPr>
          <w:rFonts w:asciiTheme="minorHAnsi" w:hAnsiTheme="minorHAnsi" w:cstheme="minorHAnsi"/>
          <w:sz w:val="22"/>
        </w:rPr>
        <w:tab/>
      </w:r>
      <w:r w:rsidRPr="00847633">
        <w:rPr>
          <w:rFonts w:asciiTheme="minorHAnsi" w:hAnsiTheme="minorHAnsi" w:cstheme="minorHAnsi"/>
          <w:b/>
          <w:bCs/>
          <w:sz w:val="22"/>
        </w:rPr>
        <w:t>Date</w:t>
      </w:r>
      <w:r>
        <w:rPr>
          <w:rFonts w:asciiTheme="minorHAnsi" w:hAnsiTheme="minorHAnsi" w:cstheme="minorHAnsi"/>
          <w:sz w:val="22"/>
        </w:rPr>
        <w:t xml:space="preserve"> </w:t>
      </w:r>
      <w:r w:rsidR="00691B83">
        <w:rPr>
          <w:rFonts w:asciiTheme="minorHAnsi" w:hAnsiTheme="minorHAnsi" w:cstheme="minorHAnsi"/>
          <w:sz w:val="22"/>
        </w:rPr>
        <w:t>8/19/</w:t>
      </w:r>
      <w:r>
        <w:rPr>
          <w:rFonts w:asciiTheme="minorHAnsi" w:hAnsiTheme="minorHAnsi" w:cstheme="minorHAnsi"/>
          <w:sz w:val="22"/>
        </w:rPr>
        <w:t>2021</w:t>
      </w:r>
      <w:r>
        <w:rPr>
          <w:rFonts w:asciiTheme="minorHAnsi" w:hAnsiTheme="minorHAnsi" w:cstheme="minorHAnsi"/>
          <w:sz w:val="22"/>
        </w:rPr>
        <w:tab/>
      </w:r>
      <w:r w:rsidRPr="00847633">
        <w:rPr>
          <w:rFonts w:asciiTheme="minorHAnsi" w:hAnsiTheme="minorHAnsi" w:cstheme="minorHAnsi"/>
          <w:b/>
          <w:bCs/>
          <w:sz w:val="22"/>
        </w:rPr>
        <w:t>Editor</w:t>
      </w:r>
      <w:r>
        <w:rPr>
          <w:rFonts w:asciiTheme="minorHAnsi" w:hAnsiTheme="minorHAnsi" w:cstheme="minorHAnsi"/>
          <w:sz w:val="22"/>
        </w:rPr>
        <w:t xml:space="preserve"> Brenda Williams</w:t>
      </w:r>
      <w:r>
        <w:rPr>
          <w:rFonts w:asciiTheme="minorHAnsi" w:hAnsiTheme="minorHAnsi" w:cstheme="minorHAnsi"/>
          <w:sz w:val="22"/>
        </w:rPr>
        <w:tab/>
      </w:r>
      <w:r w:rsidRPr="00847633">
        <w:rPr>
          <w:rFonts w:asciiTheme="minorHAnsi" w:hAnsiTheme="minorHAnsi" w:cstheme="minorHAnsi"/>
          <w:b/>
          <w:bCs/>
          <w:sz w:val="22"/>
        </w:rPr>
        <w:t>Description</w:t>
      </w:r>
      <w:r>
        <w:rPr>
          <w:rFonts w:asciiTheme="minorHAnsi" w:hAnsiTheme="minorHAnsi" w:cstheme="minorHAnsi"/>
          <w:sz w:val="22"/>
        </w:rPr>
        <w:t xml:space="preserve"> WI_MILITARY added Element Name to</w:t>
      </w:r>
      <w:r>
        <w:rPr>
          <w:rFonts w:asciiTheme="minorHAnsi" w:hAnsiTheme="minorHAnsi" w:cstheme="minorHAnsi"/>
          <w:sz w:val="22"/>
        </w:rPr>
        <w:br/>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t>Absence Adjustment</w:t>
      </w:r>
    </w:p>
    <w:p w14:paraId="32594A45" w14:textId="60223D86" w:rsidR="00847633" w:rsidRDefault="00847633" w:rsidP="00B86CA2">
      <w:pPr>
        <w:spacing w:after="160" w:line="259" w:lineRule="auto"/>
        <w:ind w:firstLine="720"/>
        <w:rPr>
          <w:rFonts w:asciiTheme="minorHAnsi" w:hAnsiTheme="minorHAnsi" w:cstheme="minorHAnsi"/>
          <w:sz w:val="22"/>
        </w:rPr>
      </w:pPr>
      <w:r>
        <w:rPr>
          <w:rFonts w:asciiTheme="minorHAnsi" w:hAnsiTheme="minorHAnsi" w:cstheme="minorHAnsi"/>
          <w:sz w:val="22"/>
        </w:rPr>
        <w:t>Version 3</w:t>
      </w:r>
      <w:r>
        <w:rPr>
          <w:rFonts w:asciiTheme="minorHAnsi" w:hAnsiTheme="minorHAnsi" w:cstheme="minorHAnsi"/>
          <w:sz w:val="22"/>
        </w:rPr>
        <w:tab/>
      </w:r>
      <w:r w:rsidRPr="00847633">
        <w:rPr>
          <w:rFonts w:asciiTheme="minorHAnsi" w:hAnsiTheme="minorHAnsi" w:cstheme="minorHAnsi"/>
          <w:b/>
          <w:bCs/>
          <w:sz w:val="22"/>
        </w:rPr>
        <w:t>Date</w:t>
      </w:r>
      <w:r>
        <w:rPr>
          <w:rFonts w:asciiTheme="minorHAnsi" w:hAnsiTheme="minorHAnsi" w:cstheme="minorHAnsi"/>
          <w:sz w:val="22"/>
        </w:rPr>
        <w:t xml:space="preserve"> </w:t>
      </w:r>
      <w:r w:rsidR="00691B83">
        <w:rPr>
          <w:rFonts w:asciiTheme="minorHAnsi" w:hAnsiTheme="minorHAnsi" w:cstheme="minorHAnsi"/>
          <w:sz w:val="22"/>
        </w:rPr>
        <w:t>12/2023</w:t>
      </w:r>
      <w:r>
        <w:rPr>
          <w:rFonts w:asciiTheme="minorHAnsi" w:hAnsiTheme="minorHAnsi" w:cstheme="minorHAnsi"/>
          <w:sz w:val="22"/>
        </w:rPr>
        <w:tab/>
      </w:r>
      <w:r w:rsidRPr="00847633">
        <w:rPr>
          <w:rFonts w:asciiTheme="minorHAnsi" w:hAnsiTheme="minorHAnsi" w:cstheme="minorHAnsi"/>
          <w:b/>
          <w:bCs/>
          <w:sz w:val="22"/>
        </w:rPr>
        <w:t>Editor</w:t>
      </w:r>
      <w:r>
        <w:rPr>
          <w:rFonts w:asciiTheme="minorHAnsi" w:hAnsiTheme="minorHAnsi" w:cstheme="minorHAnsi"/>
          <w:sz w:val="22"/>
        </w:rPr>
        <w:t xml:space="preserve"> Brenda Williams</w:t>
      </w:r>
      <w:r>
        <w:rPr>
          <w:rFonts w:asciiTheme="minorHAnsi" w:hAnsiTheme="minorHAnsi" w:cstheme="minorHAnsi"/>
          <w:sz w:val="22"/>
        </w:rPr>
        <w:tab/>
      </w:r>
      <w:r w:rsidRPr="00847633">
        <w:rPr>
          <w:rFonts w:asciiTheme="minorHAnsi" w:hAnsiTheme="minorHAnsi" w:cstheme="minorHAnsi"/>
          <w:b/>
          <w:bCs/>
          <w:sz w:val="22"/>
        </w:rPr>
        <w:t>Description</w:t>
      </w:r>
      <w:r>
        <w:rPr>
          <w:rFonts w:asciiTheme="minorHAnsi" w:hAnsiTheme="minorHAnsi" w:cstheme="minorHAnsi"/>
          <w:sz w:val="22"/>
        </w:rPr>
        <w:t xml:space="preserve"> Instructions on Calculating Balances</w:t>
      </w:r>
    </w:p>
    <w:p w14:paraId="060B54B2" w14:textId="22BDD1C1" w:rsidR="00847633" w:rsidRDefault="00847633" w:rsidP="00B86CA2">
      <w:pPr>
        <w:spacing w:after="160" w:line="259" w:lineRule="auto"/>
        <w:ind w:left="2160" w:hanging="1440"/>
        <w:rPr>
          <w:rFonts w:asciiTheme="minorHAnsi" w:hAnsiTheme="minorHAnsi" w:cstheme="minorHAnsi"/>
          <w:sz w:val="22"/>
        </w:rPr>
      </w:pPr>
      <w:r>
        <w:rPr>
          <w:rFonts w:asciiTheme="minorHAnsi" w:hAnsiTheme="minorHAnsi" w:cstheme="minorHAnsi"/>
          <w:sz w:val="22"/>
        </w:rPr>
        <w:t>Version 4</w:t>
      </w:r>
      <w:r>
        <w:rPr>
          <w:rFonts w:asciiTheme="minorHAnsi" w:hAnsiTheme="minorHAnsi" w:cstheme="minorHAnsi"/>
          <w:sz w:val="22"/>
        </w:rPr>
        <w:tab/>
      </w:r>
      <w:r w:rsidRPr="00847633">
        <w:rPr>
          <w:rFonts w:asciiTheme="minorHAnsi" w:hAnsiTheme="minorHAnsi" w:cstheme="minorHAnsi"/>
          <w:b/>
          <w:bCs/>
          <w:sz w:val="22"/>
        </w:rPr>
        <w:t>Date</w:t>
      </w:r>
      <w:r>
        <w:rPr>
          <w:rFonts w:asciiTheme="minorHAnsi" w:hAnsiTheme="minorHAnsi" w:cstheme="minorHAnsi"/>
          <w:sz w:val="22"/>
        </w:rPr>
        <w:t xml:space="preserve"> </w:t>
      </w:r>
      <w:r w:rsidR="00691B83">
        <w:rPr>
          <w:rFonts w:asciiTheme="minorHAnsi" w:hAnsiTheme="minorHAnsi" w:cstheme="minorHAnsi"/>
          <w:sz w:val="22"/>
        </w:rPr>
        <w:t>4/2026</w:t>
      </w:r>
      <w:r>
        <w:rPr>
          <w:rFonts w:asciiTheme="minorHAnsi" w:hAnsiTheme="minorHAnsi" w:cstheme="minorHAnsi"/>
          <w:sz w:val="22"/>
        </w:rPr>
        <w:tab/>
      </w:r>
      <w:r w:rsidRPr="00847633">
        <w:rPr>
          <w:rFonts w:asciiTheme="minorHAnsi" w:hAnsiTheme="minorHAnsi" w:cstheme="minorHAnsi"/>
          <w:b/>
          <w:bCs/>
          <w:sz w:val="22"/>
        </w:rPr>
        <w:t>Editor</w:t>
      </w:r>
      <w:r>
        <w:rPr>
          <w:rFonts w:asciiTheme="minorHAnsi" w:hAnsiTheme="minorHAnsi" w:cstheme="minorHAnsi"/>
          <w:sz w:val="22"/>
        </w:rPr>
        <w:t xml:space="preserve"> Brenda Williams</w:t>
      </w:r>
      <w:r>
        <w:rPr>
          <w:rFonts w:asciiTheme="minorHAnsi" w:hAnsiTheme="minorHAnsi" w:cstheme="minorHAnsi"/>
          <w:sz w:val="22"/>
        </w:rPr>
        <w:tab/>
      </w:r>
      <w:r w:rsidRPr="00847633">
        <w:rPr>
          <w:rFonts w:asciiTheme="minorHAnsi" w:hAnsiTheme="minorHAnsi" w:cstheme="minorHAnsi"/>
          <w:b/>
          <w:bCs/>
          <w:sz w:val="22"/>
        </w:rPr>
        <w:t>Description</w:t>
      </w:r>
      <w:r>
        <w:rPr>
          <w:rFonts w:asciiTheme="minorHAnsi" w:hAnsiTheme="minorHAnsi" w:cstheme="minorHAnsi"/>
          <w:sz w:val="22"/>
        </w:rPr>
        <w:t xml:space="preserve"> Addition</w:t>
      </w:r>
      <w:r w:rsidR="002E5879">
        <w:rPr>
          <w:rFonts w:asciiTheme="minorHAnsi" w:hAnsiTheme="minorHAnsi" w:cstheme="minorHAnsi"/>
          <w:sz w:val="22"/>
        </w:rPr>
        <w:t>s</w:t>
      </w:r>
      <w:r>
        <w:rPr>
          <w:rFonts w:asciiTheme="minorHAnsi" w:hAnsiTheme="minorHAnsi" w:cstheme="minorHAnsi"/>
          <w:sz w:val="22"/>
        </w:rPr>
        <w:t xml:space="preserve"> recommend</w:t>
      </w:r>
      <w:r w:rsidR="002E5879">
        <w:rPr>
          <w:rFonts w:asciiTheme="minorHAnsi" w:hAnsiTheme="minorHAnsi" w:cstheme="minorHAnsi"/>
          <w:sz w:val="22"/>
        </w:rPr>
        <w:t>ed</w:t>
      </w:r>
      <w:r>
        <w:rPr>
          <w:rFonts w:asciiTheme="minorHAnsi" w:hAnsiTheme="minorHAnsi" w:cstheme="minorHAnsi"/>
          <w:sz w:val="22"/>
        </w:rPr>
        <w:t xml:space="preserve"> by Military Workgroup</w:t>
      </w:r>
    </w:p>
    <w:p w14:paraId="0D8EEFED" w14:textId="77777777" w:rsidR="00E92285" w:rsidRPr="00F3045B" w:rsidRDefault="00E92285" w:rsidP="00B86CA2">
      <w:pPr>
        <w:rPr>
          <w:rFonts w:ascii="Calibri Light" w:hAnsi="Calibri Light" w:cs="Arial"/>
          <w:b/>
          <w:szCs w:val="20"/>
          <w:lang w:eastAsia="zh-CN"/>
        </w:rPr>
      </w:pPr>
      <w:r w:rsidRPr="00F3045B">
        <w:rPr>
          <w:rFonts w:ascii="Calibri Light" w:hAnsi="Calibri Light" w:cs="Arial"/>
          <w:b/>
          <w:szCs w:val="20"/>
          <w:lang w:eastAsia="zh-CN"/>
        </w:rPr>
        <w:br w:type="page"/>
      </w:r>
    </w:p>
    <w:sdt>
      <w:sdtPr>
        <w:rPr>
          <w:rFonts w:ascii="Calibri Light" w:eastAsia="Calibri" w:hAnsi="Calibri Light"/>
          <w:b w:val="0"/>
          <w:bCs w:val="0"/>
          <w:color w:val="8496B0" w:themeColor="text2" w:themeTint="99"/>
          <w:sz w:val="20"/>
          <w:szCs w:val="22"/>
          <w:u w:val="none"/>
          <w:lang w:val="en-US"/>
        </w:rPr>
        <w:id w:val="595442418"/>
        <w:docPartObj>
          <w:docPartGallery w:val="Table of Contents"/>
          <w:docPartUnique/>
        </w:docPartObj>
      </w:sdtPr>
      <w:sdtEndPr>
        <w:rPr>
          <w:rFonts w:asciiTheme="minorHAnsi" w:hAnsiTheme="minorHAnsi" w:cstheme="minorHAnsi"/>
          <w:noProof/>
          <w:color w:val="auto"/>
          <w:sz w:val="22"/>
        </w:rPr>
      </w:sdtEndPr>
      <w:sdtContent>
        <w:p w14:paraId="2077BB56" w14:textId="45E3ABAD" w:rsidR="00E92285" w:rsidRPr="007568EA" w:rsidRDefault="00E92285" w:rsidP="00B86CA2">
          <w:pPr>
            <w:pStyle w:val="TOCHeading"/>
            <w:spacing w:before="160" w:after="80" w:line="259" w:lineRule="auto"/>
            <w:outlineLvl w:val="1"/>
            <w:rPr>
              <w:rFonts w:cstheme="minorHAnsi"/>
              <w:color w:val="8496B0" w:themeColor="text2" w:themeTint="99"/>
              <w:sz w:val="22"/>
              <w:szCs w:val="22"/>
            </w:rPr>
          </w:pPr>
          <w:r w:rsidRPr="00FA13C8">
            <w:rPr>
              <w:rStyle w:val="Heading2Char"/>
            </w:rPr>
            <w:t>Table of Contents</w:t>
          </w:r>
          <w:r>
            <w:rPr>
              <w:rFonts w:ascii="Calibri Light" w:hAnsi="Calibri Light"/>
              <w:color w:val="8496B0" w:themeColor="text2" w:themeTint="99"/>
            </w:rPr>
            <w:t xml:space="preserve"> </w:t>
          </w:r>
          <w:r w:rsidRPr="007568EA">
            <w:rPr>
              <w:rFonts w:cstheme="minorHAnsi"/>
              <w:sz w:val="22"/>
              <w:szCs w:val="22"/>
            </w:rPr>
            <w:fldChar w:fldCharType="begin"/>
          </w:r>
          <w:r w:rsidRPr="007568EA">
            <w:rPr>
              <w:rFonts w:cstheme="minorHAnsi"/>
              <w:sz w:val="22"/>
              <w:szCs w:val="22"/>
            </w:rPr>
            <w:instrText xml:space="preserve"> TOC \o "1-3" \h \z \u </w:instrText>
          </w:r>
          <w:r w:rsidRPr="007568EA">
            <w:rPr>
              <w:rFonts w:cstheme="minorHAnsi"/>
              <w:sz w:val="22"/>
              <w:szCs w:val="22"/>
            </w:rPr>
            <w:fldChar w:fldCharType="separate"/>
          </w:r>
        </w:p>
        <w:p w14:paraId="2C5A8D83" w14:textId="7F9C654C" w:rsidR="00E92285" w:rsidRPr="007568EA" w:rsidRDefault="006B1104" w:rsidP="00CC5533">
          <w:pPr>
            <w:pStyle w:val="TOC2"/>
            <w:tabs>
              <w:tab w:val="right" w:leader="dot" w:pos="10790"/>
            </w:tabs>
            <w:spacing w:before="0" w:after="160" w:line="259" w:lineRule="auto"/>
            <w:ind w:left="0"/>
            <w:rPr>
              <w:rFonts w:asciiTheme="minorHAnsi" w:eastAsiaTheme="minorEastAsia" w:hAnsiTheme="minorHAnsi" w:cstheme="minorHAnsi"/>
              <w:i w:val="0"/>
              <w:iCs w:val="0"/>
              <w:noProof/>
              <w:sz w:val="22"/>
              <w:szCs w:val="22"/>
            </w:rPr>
          </w:pPr>
          <w:r w:rsidRPr="007568EA">
            <w:rPr>
              <w:rFonts w:asciiTheme="minorHAnsi" w:hAnsiTheme="minorHAnsi" w:cstheme="minorHAnsi"/>
              <w:i w:val="0"/>
              <w:iCs w:val="0"/>
              <w:sz w:val="22"/>
              <w:szCs w:val="22"/>
            </w:rPr>
            <w:t xml:space="preserve">    Role, </w:t>
          </w:r>
          <w:hyperlink w:anchor="_Toc63672397" w:history="1">
            <w:r w:rsidR="00105796" w:rsidRPr="007568EA">
              <w:rPr>
                <w:rStyle w:val="Hyperlink"/>
                <w:rFonts w:asciiTheme="minorHAnsi" w:hAnsiTheme="minorHAnsi" w:cstheme="minorHAnsi"/>
                <w:i w:val="0"/>
                <w:iCs w:val="0"/>
                <w:noProof/>
                <w:sz w:val="22"/>
                <w:szCs w:val="22"/>
              </w:rPr>
              <w:t>Resource</w:t>
            </w:r>
            <w:r w:rsidRPr="007568EA">
              <w:rPr>
                <w:rStyle w:val="Hyperlink"/>
                <w:rFonts w:asciiTheme="minorHAnsi" w:hAnsiTheme="minorHAnsi" w:cstheme="minorHAnsi"/>
                <w:i w:val="0"/>
                <w:iCs w:val="0"/>
                <w:noProof/>
                <w:sz w:val="22"/>
                <w:szCs w:val="22"/>
              </w:rPr>
              <w:t>,</w:t>
            </w:r>
            <w:r w:rsidR="00105796" w:rsidRPr="007568EA">
              <w:rPr>
                <w:rStyle w:val="Hyperlink"/>
                <w:rFonts w:asciiTheme="minorHAnsi" w:hAnsiTheme="minorHAnsi" w:cstheme="minorHAnsi"/>
                <w:i w:val="0"/>
                <w:iCs w:val="0"/>
                <w:noProof/>
                <w:sz w:val="22"/>
                <w:szCs w:val="22"/>
              </w:rPr>
              <w:t xml:space="preserve"> and Policy Links</w:t>
            </w:r>
            <w:r w:rsidR="00E92285" w:rsidRPr="007568EA">
              <w:rPr>
                <w:rFonts w:asciiTheme="minorHAnsi" w:hAnsiTheme="minorHAnsi" w:cstheme="minorHAnsi"/>
                <w:i w:val="0"/>
                <w:iCs w:val="0"/>
                <w:noProof/>
                <w:webHidden/>
                <w:sz w:val="22"/>
                <w:szCs w:val="22"/>
              </w:rPr>
              <w:tab/>
            </w:r>
            <w:r w:rsidR="00E92285" w:rsidRPr="007568EA">
              <w:rPr>
                <w:rFonts w:asciiTheme="minorHAnsi" w:hAnsiTheme="minorHAnsi" w:cstheme="minorHAnsi"/>
                <w:i w:val="0"/>
                <w:iCs w:val="0"/>
                <w:noProof/>
                <w:webHidden/>
                <w:sz w:val="22"/>
                <w:szCs w:val="22"/>
              </w:rPr>
              <w:fldChar w:fldCharType="begin"/>
            </w:r>
            <w:r w:rsidR="00E92285" w:rsidRPr="007568EA">
              <w:rPr>
                <w:rFonts w:asciiTheme="minorHAnsi" w:hAnsiTheme="minorHAnsi" w:cstheme="minorHAnsi"/>
                <w:i w:val="0"/>
                <w:iCs w:val="0"/>
                <w:noProof/>
                <w:webHidden/>
                <w:sz w:val="22"/>
                <w:szCs w:val="22"/>
              </w:rPr>
              <w:instrText xml:space="preserve"> PAGEREF _Toc63672397 \h </w:instrText>
            </w:r>
            <w:r w:rsidR="00E92285" w:rsidRPr="007568EA">
              <w:rPr>
                <w:rFonts w:asciiTheme="minorHAnsi" w:hAnsiTheme="minorHAnsi" w:cstheme="minorHAnsi"/>
                <w:i w:val="0"/>
                <w:iCs w:val="0"/>
                <w:noProof/>
                <w:webHidden/>
                <w:sz w:val="22"/>
                <w:szCs w:val="22"/>
              </w:rPr>
            </w:r>
            <w:r w:rsidR="00E92285" w:rsidRPr="007568EA">
              <w:rPr>
                <w:rFonts w:asciiTheme="minorHAnsi" w:hAnsiTheme="minorHAnsi" w:cstheme="minorHAnsi"/>
                <w:i w:val="0"/>
                <w:iCs w:val="0"/>
                <w:noProof/>
                <w:webHidden/>
                <w:sz w:val="22"/>
                <w:szCs w:val="22"/>
              </w:rPr>
              <w:fldChar w:fldCharType="separate"/>
            </w:r>
            <w:r w:rsidR="00E92285" w:rsidRPr="007568EA">
              <w:rPr>
                <w:rFonts w:asciiTheme="minorHAnsi" w:hAnsiTheme="minorHAnsi" w:cstheme="minorHAnsi"/>
                <w:i w:val="0"/>
                <w:iCs w:val="0"/>
                <w:noProof/>
                <w:webHidden/>
                <w:sz w:val="22"/>
                <w:szCs w:val="22"/>
              </w:rPr>
              <w:t>2</w:t>
            </w:r>
            <w:r w:rsidR="00E92285" w:rsidRPr="007568EA">
              <w:rPr>
                <w:rFonts w:asciiTheme="minorHAnsi" w:hAnsiTheme="minorHAnsi" w:cstheme="minorHAnsi"/>
                <w:i w:val="0"/>
                <w:iCs w:val="0"/>
                <w:noProof/>
                <w:webHidden/>
                <w:sz w:val="22"/>
                <w:szCs w:val="22"/>
              </w:rPr>
              <w:fldChar w:fldCharType="end"/>
            </w:r>
          </w:hyperlink>
        </w:p>
        <w:p w14:paraId="54AC6BA0" w14:textId="581A5359" w:rsidR="002B1062" w:rsidRPr="007568EA" w:rsidRDefault="002B1062" w:rsidP="002B1062">
          <w:pPr>
            <w:pStyle w:val="TOC2"/>
            <w:tabs>
              <w:tab w:val="right" w:leader="dot" w:pos="10790"/>
            </w:tabs>
            <w:rPr>
              <w:rFonts w:asciiTheme="minorHAnsi" w:hAnsiTheme="minorHAnsi" w:cstheme="minorHAnsi"/>
              <w:i w:val="0"/>
              <w:iCs w:val="0"/>
              <w:noProof/>
              <w:sz w:val="22"/>
              <w:szCs w:val="22"/>
            </w:rPr>
          </w:pPr>
          <w:r w:rsidRPr="007568EA">
            <w:rPr>
              <w:rFonts w:asciiTheme="minorHAnsi" w:hAnsiTheme="minorHAnsi" w:cstheme="minorHAnsi"/>
              <w:i w:val="0"/>
              <w:iCs w:val="0"/>
              <w:sz w:val="22"/>
              <w:szCs w:val="22"/>
            </w:rPr>
            <w:t>Military Absence Codes</w:t>
          </w:r>
          <w:hyperlink w:anchor="_Toc63672397" w:history="1">
            <w:r w:rsidRPr="007568EA">
              <w:rPr>
                <w:rFonts w:asciiTheme="minorHAnsi" w:hAnsiTheme="minorHAnsi" w:cstheme="minorHAnsi"/>
                <w:i w:val="0"/>
                <w:iCs w:val="0"/>
                <w:noProof/>
                <w:webHidden/>
                <w:sz w:val="22"/>
                <w:szCs w:val="22"/>
              </w:rPr>
              <w:tab/>
              <w:t>3</w:t>
            </w:r>
          </w:hyperlink>
        </w:p>
        <w:p w14:paraId="4B6285A9" w14:textId="2AB26D52" w:rsidR="00105796" w:rsidRPr="007568EA" w:rsidRDefault="00105796" w:rsidP="00105796">
          <w:pPr>
            <w:pStyle w:val="TOC2"/>
            <w:tabs>
              <w:tab w:val="right" w:leader="dot" w:pos="10790"/>
            </w:tabs>
            <w:rPr>
              <w:rFonts w:asciiTheme="minorHAnsi" w:hAnsiTheme="minorHAnsi" w:cstheme="minorHAnsi"/>
              <w:i w:val="0"/>
              <w:iCs w:val="0"/>
              <w:noProof/>
              <w:sz w:val="22"/>
              <w:szCs w:val="22"/>
            </w:rPr>
          </w:pPr>
          <w:hyperlink w:anchor="_Toc63672397" w:history="1">
            <w:r w:rsidRPr="007568EA">
              <w:rPr>
                <w:rStyle w:val="Hyperlink"/>
                <w:rFonts w:asciiTheme="minorHAnsi" w:hAnsiTheme="minorHAnsi" w:cstheme="minorHAnsi"/>
                <w:i w:val="0"/>
                <w:iCs w:val="0"/>
                <w:noProof/>
                <w:sz w:val="22"/>
                <w:szCs w:val="22"/>
              </w:rPr>
              <w:t xml:space="preserve">How </w:t>
            </w:r>
            <w:r w:rsidR="006B1104" w:rsidRPr="007568EA">
              <w:rPr>
                <w:rStyle w:val="Hyperlink"/>
                <w:rFonts w:asciiTheme="minorHAnsi" w:hAnsiTheme="minorHAnsi" w:cstheme="minorHAnsi"/>
                <w:i w:val="0"/>
                <w:iCs w:val="0"/>
                <w:noProof/>
                <w:sz w:val="22"/>
                <w:szCs w:val="22"/>
              </w:rPr>
              <w:t>WI_MILITARY_ENT</w:t>
            </w:r>
            <w:r w:rsidRPr="007568EA">
              <w:rPr>
                <w:rStyle w:val="Hyperlink"/>
                <w:rFonts w:asciiTheme="minorHAnsi" w:hAnsiTheme="minorHAnsi" w:cstheme="minorHAnsi"/>
                <w:i w:val="0"/>
                <w:iCs w:val="0"/>
                <w:noProof/>
                <w:sz w:val="22"/>
                <w:szCs w:val="22"/>
              </w:rPr>
              <w:t xml:space="preserve"> Works</w:t>
            </w:r>
            <w:r w:rsidRPr="007568EA">
              <w:rPr>
                <w:rFonts w:asciiTheme="minorHAnsi" w:hAnsiTheme="minorHAnsi" w:cstheme="minorHAnsi"/>
                <w:i w:val="0"/>
                <w:iCs w:val="0"/>
                <w:noProof/>
                <w:webHidden/>
                <w:sz w:val="22"/>
                <w:szCs w:val="22"/>
              </w:rPr>
              <w:tab/>
            </w:r>
            <w:r w:rsidR="006B1104" w:rsidRPr="007568EA">
              <w:rPr>
                <w:rFonts w:asciiTheme="minorHAnsi" w:hAnsiTheme="minorHAnsi" w:cstheme="minorHAnsi"/>
                <w:i w:val="0"/>
                <w:iCs w:val="0"/>
                <w:noProof/>
                <w:webHidden/>
                <w:sz w:val="22"/>
                <w:szCs w:val="22"/>
              </w:rPr>
              <w:t>3</w:t>
            </w:r>
          </w:hyperlink>
        </w:p>
        <w:p w14:paraId="73E719BF" w14:textId="3549095A" w:rsidR="001B4DD2" w:rsidRPr="007568EA" w:rsidRDefault="001B4DD2" w:rsidP="001B4DD2">
          <w:pPr>
            <w:pStyle w:val="TOC2"/>
            <w:tabs>
              <w:tab w:val="right" w:leader="dot" w:pos="10790"/>
            </w:tabs>
            <w:rPr>
              <w:rFonts w:asciiTheme="minorHAnsi" w:eastAsiaTheme="minorEastAsia" w:hAnsiTheme="minorHAnsi" w:cstheme="minorHAnsi"/>
              <w:i w:val="0"/>
              <w:iCs w:val="0"/>
              <w:noProof/>
              <w:sz w:val="22"/>
              <w:szCs w:val="22"/>
            </w:rPr>
          </w:pPr>
          <w:r w:rsidRPr="007568EA">
            <w:rPr>
              <w:rFonts w:asciiTheme="minorHAnsi" w:hAnsiTheme="minorHAnsi" w:cstheme="minorHAnsi"/>
              <w:i w:val="0"/>
              <w:iCs w:val="0"/>
              <w:sz w:val="22"/>
              <w:szCs w:val="22"/>
            </w:rPr>
            <w:t>Calculat</w:t>
          </w:r>
          <w:r w:rsidR="006B1104" w:rsidRPr="007568EA">
            <w:rPr>
              <w:rFonts w:asciiTheme="minorHAnsi" w:hAnsiTheme="minorHAnsi" w:cstheme="minorHAnsi"/>
              <w:i w:val="0"/>
              <w:iCs w:val="0"/>
              <w:sz w:val="22"/>
              <w:szCs w:val="22"/>
            </w:rPr>
            <w:t>ing</w:t>
          </w:r>
          <w:r w:rsidRPr="007568EA">
            <w:rPr>
              <w:rFonts w:asciiTheme="minorHAnsi" w:hAnsiTheme="minorHAnsi" w:cstheme="minorHAnsi"/>
              <w:i w:val="0"/>
              <w:iCs w:val="0"/>
              <w:sz w:val="22"/>
              <w:szCs w:val="22"/>
            </w:rPr>
            <w:t xml:space="preserve"> </w:t>
          </w:r>
          <w:r w:rsidR="006B1104" w:rsidRPr="007568EA">
            <w:rPr>
              <w:rFonts w:asciiTheme="minorHAnsi" w:hAnsiTheme="minorHAnsi" w:cstheme="minorHAnsi"/>
              <w:i w:val="0"/>
              <w:iCs w:val="0"/>
              <w:sz w:val="22"/>
              <w:szCs w:val="22"/>
            </w:rPr>
            <w:t>Accrued Leave Earned While on Military Deployment………………………………………………………………………………..4</w:t>
          </w:r>
        </w:p>
        <w:p w14:paraId="28F3A811" w14:textId="52B927DE" w:rsidR="00E92285" w:rsidRPr="007568EA" w:rsidRDefault="00E92285" w:rsidP="00E92285">
          <w:pPr>
            <w:pStyle w:val="TOC2"/>
            <w:tabs>
              <w:tab w:val="right" w:leader="dot" w:pos="10790"/>
            </w:tabs>
            <w:rPr>
              <w:rFonts w:asciiTheme="minorHAnsi" w:eastAsiaTheme="minorEastAsia" w:hAnsiTheme="minorHAnsi" w:cstheme="minorHAnsi"/>
              <w:i w:val="0"/>
              <w:iCs w:val="0"/>
              <w:noProof/>
              <w:sz w:val="22"/>
              <w:szCs w:val="22"/>
            </w:rPr>
          </w:pPr>
          <w:hyperlink w:anchor="_Toc63672398" w:history="1">
            <w:r w:rsidRPr="007568EA">
              <w:rPr>
                <w:rStyle w:val="Hyperlink"/>
                <w:rFonts w:asciiTheme="minorHAnsi" w:hAnsiTheme="minorHAnsi" w:cstheme="minorHAnsi"/>
                <w:i w:val="0"/>
                <w:iCs w:val="0"/>
                <w:noProof/>
                <w:sz w:val="22"/>
                <w:szCs w:val="22"/>
              </w:rPr>
              <w:t>Entering A Military Entitlement</w:t>
            </w:r>
            <w:r w:rsidRPr="007568EA">
              <w:rPr>
                <w:rFonts w:asciiTheme="minorHAnsi" w:hAnsiTheme="minorHAnsi" w:cstheme="minorHAnsi"/>
                <w:i w:val="0"/>
                <w:iCs w:val="0"/>
                <w:noProof/>
                <w:webHidden/>
                <w:sz w:val="22"/>
                <w:szCs w:val="22"/>
              </w:rPr>
              <w:tab/>
            </w:r>
            <w:r w:rsidR="006B1104" w:rsidRPr="007568EA">
              <w:rPr>
                <w:rFonts w:asciiTheme="minorHAnsi" w:hAnsiTheme="minorHAnsi" w:cstheme="minorHAnsi"/>
                <w:i w:val="0"/>
                <w:iCs w:val="0"/>
                <w:noProof/>
                <w:webHidden/>
                <w:sz w:val="22"/>
                <w:szCs w:val="22"/>
              </w:rPr>
              <w:t>5</w:t>
            </w:r>
          </w:hyperlink>
        </w:p>
        <w:p w14:paraId="268366F9" w14:textId="3B831E0A" w:rsidR="00E92285" w:rsidRPr="007568EA" w:rsidRDefault="008210C9" w:rsidP="00E92285">
          <w:pPr>
            <w:pStyle w:val="TOC2"/>
            <w:tabs>
              <w:tab w:val="right" w:leader="dot" w:pos="10790"/>
            </w:tabs>
            <w:rPr>
              <w:rFonts w:asciiTheme="minorHAnsi" w:eastAsiaTheme="minorEastAsia" w:hAnsiTheme="minorHAnsi" w:cstheme="minorHAnsi"/>
              <w:i w:val="0"/>
              <w:iCs w:val="0"/>
              <w:noProof/>
              <w:sz w:val="22"/>
              <w:szCs w:val="22"/>
            </w:rPr>
          </w:pPr>
          <w:r w:rsidRPr="007568EA">
            <w:rPr>
              <w:rFonts w:asciiTheme="minorHAnsi" w:hAnsiTheme="minorHAnsi" w:cstheme="minorHAnsi"/>
              <w:i w:val="0"/>
              <w:iCs w:val="0"/>
              <w:sz w:val="22"/>
              <w:szCs w:val="22"/>
            </w:rPr>
            <w:t xml:space="preserve">     </w:t>
          </w:r>
          <w:hyperlink w:anchor="_Toc63672399" w:history="1">
            <w:r w:rsidR="00E92285" w:rsidRPr="007568EA">
              <w:rPr>
                <w:rStyle w:val="Hyperlink"/>
                <w:rFonts w:asciiTheme="minorHAnsi" w:hAnsiTheme="minorHAnsi" w:cstheme="minorHAnsi"/>
                <w:i w:val="0"/>
                <w:iCs w:val="0"/>
                <w:noProof/>
                <w:sz w:val="22"/>
                <w:szCs w:val="22"/>
              </w:rPr>
              <w:t>When there is Military Leave Balance at the end of Calendar Year</w:t>
            </w:r>
            <w:r w:rsidR="00E92285" w:rsidRPr="007568EA">
              <w:rPr>
                <w:rFonts w:asciiTheme="minorHAnsi" w:hAnsiTheme="minorHAnsi" w:cstheme="minorHAnsi"/>
                <w:i w:val="0"/>
                <w:iCs w:val="0"/>
                <w:noProof/>
                <w:webHidden/>
                <w:sz w:val="22"/>
                <w:szCs w:val="22"/>
              </w:rPr>
              <w:tab/>
            </w:r>
            <w:r w:rsidR="00063C81" w:rsidRPr="007568EA">
              <w:rPr>
                <w:rFonts w:asciiTheme="minorHAnsi" w:hAnsiTheme="minorHAnsi" w:cstheme="minorHAnsi"/>
                <w:i w:val="0"/>
                <w:iCs w:val="0"/>
                <w:noProof/>
                <w:webHidden/>
                <w:sz w:val="22"/>
                <w:szCs w:val="22"/>
              </w:rPr>
              <w:t>6</w:t>
            </w:r>
          </w:hyperlink>
        </w:p>
        <w:p w14:paraId="1A122D49" w14:textId="0E03B28B" w:rsidR="00E92285" w:rsidRPr="007568EA" w:rsidRDefault="00E92285" w:rsidP="00E92285">
          <w:pPr>
            <w:pStyle w:val="TOC2"/>
            <w:tabs>
              <w:tab w:val="right" w:leader="dot" w:pos="10790"/>
            </w:tabs>
            <w:rPr>
              <w:rFonts w:asciiTheme="minorHAnsi" w:eastAsiaTheme="minorEastAsia" w:hAnsiTheme="minorHAnsi" w:cstheme="minorHAnsi"/>
              <w:i w:val="0"/>
              <w:iCs w:val="0"/>
              <w:noProof/>
              <w:sz w:val="22"/>
              <w:szCs w:val="22"/>
            </w:rPr>
          </w:pPr>
          <w:hyperlink w:anchor="_Toc63672399" w:history="1">
            <w:r w:rsidRPr="007568EA">
              <w:rPr>
                <w:rStyle w:val="Hyperlink"/>
                <w:rFonts w:asciiTheme="minorHAnsi" w:hAnsiTheme="minorHAnsi" w:cstheme="minorHAnsi"/>
                <w:i w:val="0"/>
                <w:iCs w:val="0"/>
                <w:noProof/>
                <w:sz w:val="22"/>
                <w:szCs w:val="22"/>
              </w:rPr>
              <w:t>When the Employee Terminates with a Military Leave Balances</w:t>
            </w:r>
            <w:r w:rsidRPr="007568EA">
              <w:rPr>
                <w:rFonts w:asciiTheme="minorHAnsi" w:hAnsiTheme="minorHAnsi" w:cstheme="minorHAnsi"/>
                <w:i w:val="0"/>
                <w:iCs w:val="0"/>
                <w:noProof/>
                <w:webHidden/>
                <w:sz w:val="22"/>
                <w:szCs w:val="22"/>
              </w:rPr>
              <w:tab/>
            </w:r>
            <w:r w:rsidR="00C04979" w:rsidRPr="007568EA">
              <w:rPr>
                <w:rFonts w:asciiTheme="minorHAnsi" w:hAnsiTheme="minorHAnsi" w:cstheme="minorHAnsi"/>
                <w:i w:val="0"/>
                <w:iCs w:val="0"/>
                <w:noProof/>
                <w:webHidden/>
                <w:sz w:val="22"/>
                <w:szCs w:val="22"/>
              </w:rPr>
              <w:t>7</w:t>
            </w:r>
          </w:hyperlink>
        </w:p>
        <w:p w14:paraId="4660004B" w14:textId="77777777" w:rsidR="00E92285" w:rsidRPr="007568EA" w:rsidRDefault="00E92285" w:rsidP="00E92285">
          <w:pPr>
            <w:rPr>
              <w:rFonts w:asciiTheme="minorHAnsi" w:hAnsiTheme="minorHAnsi" w:cstheme="minorHAnsi"/>
              <w:sz w:val="22"/>
            </w:rPr>
          </w:pPr>
          <w:r w:rsidRPr="007568EA">
            <w:rPr>
              <w:rFonts w:asciiTheme="minorHAnsi" w:hAnsiTheme="minorHAnsi" w:cstheme="minorHAnsi"/>
              <w:b/>
              <w:bCs/>
              <w:noProof/>
              <w:sz w:val="22"/>
            </w:rPr>
            <w:fldChar w:fldCharType="end"/>
          </w:r>
        </w:p>
      </w:sdtContent>
    </w:sdt>
    <w:p w14:paraId="6C9D6697" w14:textId="77777777" w:rsidR="00B86CA2" w:rsidRDefault="00E92285" w:rsidP="00B86CA2">
      <w:pPr>
        <w:spacing w:before="160" w:after="80" w:line="259" w:lineRule="auto"/>
        <w:outlineLvl w:val="1"/>
        <w:rPr>
          <w:rFonts w:asciiTheme="minorHAnsi" w:hAnsiTheme="minorHAnsi" w:cstheme="minorHAnsi"/>
          <w:sz w:val="22"/>
        </w:rPr>
      </w:pPr>
      <w:bookmarkStart w:id="0" w:name="_Hlk62038352"/>
      <w:r w:rsidRPr="006A4ABD">
        <w:rPr>
          <w:rStyle w:val="Heading2Char"/>
        </w:rPr>
        <w:t>Role:</w:t>
      </w:r>
      <w:r w:rsidRPr="00C42BBB">
        <w:rPr>
          <w:rFonts w:asciiTheme="minorHAnsi" w:hAnsiTheme="minorHAnsi" w:cstheme="minorHAnsi"/>
          <w:sz w:val="22"/>
        </w:rPr>
        <w:t xml:space="preserve"> </w:t>
      </w:r>
    </w:p>
    <w:p w14:paraId="3158C20E" w14:textId="32908079" w:rsidR="009C26F5" w:rsidRDefault="00E92285" w:rsidP="00B86CA2">
      <w:pPr>
        <w:spacing w:after="160" w:line="259" w:lineRule="auto"/>
        <w:rPr>
          <w:rFonts w:asciiTheme="minorHAnsi" w:hAnsiTheme="minorHAnsi" w:cstheme="minorHAnsi"/>
          <w:sz w:val="22"/>
        </w:rPr>
      </w:pPr>
      <w:r w:rsidRPr="00C42BBB">
        <w:rPr>
          <w:rFonts w:asciiTheme="minorHAnsi" w:hAnsiTheme="minorHAnsi" w:cstheme="minorHAnsi"/>
          <w:sz w:val="22"/>
        </w:rPr>
        <w:t xml:space="preserve">Agency Absence </w:t>
      </w:r>
      <w:r w:rsidRPr="00335166">
        <w:rPr>
          <w:rFonts w:asciiTheme="minorHAnsi" w:hAnsiTheme="minorHAnsi" w:cstheme="minorHAnsi"/>
          <w:sz w:val="22"/>
        </w:rPr>
        <w:t>Specialist or Agency FMLA Coordinator</w:t>
      </w:r>
    </w:p>
    <w:p w14:paraId="5B4F54E8" w14:textId="311CE669" w:rsidR="00B86CA2" w:rsidRDefault="00E92285" w:rsidP="00B86CA2">
      <w:pPr>
        <w:spacing w:before="160" w:after="80" w:line="259" w:lineRule="auto"/>
        <w:outlineLvl w:val="1"/>
        <w:rPr>
          <w:rStyle w:val="Heading2Char"/>
        </w:rPr>
      </w:pPr>
      <w:r w:rsidRPr="006A4ABD">
        <w:rPr>
          <w:rStyle w:val="Heading2Char"/>
        </w:rPr>
        <w:t>Resource</w:t>
      </w:r>
      <w:r w:rsidR="00B86CA2">
        <w:rPr>
          <w:rStyle w:val="Heading2Char"/>
        </w:rPr>
        <w:t>s</w:t>
      </w:r>
      <w:r w:rsidRPr="006A4ABD">
        <w:rPr>
          <w:rStyle w:val="Heading2Char"/>
        </w:rPr>
        <w:t>:</w:t>
      </w:r>
    </w:p>
    <w:p w14:paraId="4292E121" w14:textId="6D8D2848" w:rsidR="009C26F5" w:rsidRDefault="00E92285" w:rsidP="00286EE4">
      <w:pPr>
        <w:spacing w:before="160" w:after="80" w:line="259" w:lineRule="auto"/>
      </w:pPr>
      <w:hyperlink r:id="rId8" w:history="1">
        <w:r w:rsidRPr="00C42BBB">
          <w:rPr>
            <w:rStyle w:val="Hyperlink"/>
            <w:rFonts w:asciiTheme="minorHAnsi" w:hAnsiTheme="minorHAnsi" w:cstheme="minorHAnsi"/>
            <w:iCs/>
            <w:sz w:val="22"/>
          </w:rPr>
          <w:t>Military Leave Benefits Guide</w:t>
        </w:r>
      </w:hyperlink>
      <w:r w:rsidR="009C26F5">
        <w:br/>
      </w:r>
      <w:r w:rsidR="009C26F5" w:rsidRPr="00C42BBB">
        <w:rPr>
          <w:rFonts w:asciiTheme="minorHAnsi" w:hAnsiTheme="minorHAnsi" w:cstheme="minorHAnsi"/>
          <w:sz w:val="22"/>
        </w:rPr>
        <w:t>Please refer to the Military Leave Benefits Guide for more information on a Military Leave of Absence.</w:t>
      </w:r>
    </w:p>
    <w:p w14:paraId="3276491E" w14:textId="77777777" w:rsidR="00B86CA2" w:rsidRDefault="00E92285" w:rsidP="00B86CA2">
      <w:pPr>
        <w:pStyle w:val="Heading2"/>
      </w:pPr>
      <w:r w:rsidRPr="006A4ABD">
        <w:t>Policy:</w:t>
      </w:r>
    </w:p>
    <w:p w14:paraId="16305ADB" w14:textId="758A5228" w:rsidR="00E92285" w:rsidRPr="00C42BBB" w:rsidRDefault="00E92285" w:rsidP="00C42BBB">
      <w:pPr>
        <w:spacing w:after="160" w:line="259" w:lineRule="auto"/>
        <w:rPr>
          <w:rFonts w:asciiTheme="minorHAnsi" w:hAnsiTheme="minorHAnsi" w:cstheme="minorHAnsi"/>
          <w:sz w:val="22"/>
        </w:rPr>
      </w:pPr>
      <w:hyperlink r:id="rId9" w:history="1">
        <w:r w:rsidRPr="006A4ABD">
          <w:rPr>
            <w:rStyle w:val="Hyperlink"/>
            <w:rFonts w:asciiTheme="minorHAnsi" w:hAnsiTheme="minorHAnsi" w:cstheme="minorHAnsi"/>
            <w:iCs/>
            <w:color w:val="2F5496" w:themeColor="accent1" w:themeShade="BF"/>
            <w:sz w:val="22"/>
          </w:rPr>
          <w:t>WI HR Ch 720: Military Leave</w:t>
        </w:r>
      </w:hyperlink>
      <w:r w:rsidR="00B86CA2">
        <w:t xml:space="preserve"> </w:t>
      </w:r>
      <w:r w:rsidR="004747D5">
        <w:t xml:space="preserve">refer to </w:t>
      </w:r>
      <w:r w:rsidRPr="00C42BBB">
        <w:rPr>
          <w:rFonts w:asciiTheme="minorHAnsi" w:hAnsiTheme="minorHAnsi" w:cstheme="minorHAnsi"/>
          <w:sz w:val="22"/>
        </w:rPr>
        <w:t>Sec. 720.130.3 Benefits Administration</w:t>
      </w:r>
    </w:p>
    <w:p w14:paraId="4D0C699B" w14:textId="34BEA43E" w:rsidR="005D683C" w:rsidRPr="00B86CA2" w:rsidRDefault="000259BE" w:rsidP="00B86CA2">
      <w:pPr>
        <w:spacing w:after="160" w:line="259" w:lineRule="auto"/>
        <w:rPr>
          <w:rFonts w:asciiTheme="minorHAnsi" w:hAnsiTheme="minorHAnsi" w:cstheme="minorHAnsi"/>
          <w:color w:val="172B4D"/>
          <w:sz w:val="22"/>
        </w:rPr>
      </w:pPr>
      <w:r w:rsidRPr="00B86CA2">
        <w:rPr>
          <w:rFonts w:asciiTheme="minorHAnsi" w:hAnsiTheme="minorHAnsi" w:cstheme="minorHAnsi"/>
          <w:sz w:val="22"/>
        </w:rPr>
        <w:t xml:space="preserve">OSER-0140-CLR/LR/PP: </w:t>
      </w:r>
      <w:hyperlink r:id="rId10" w:history="1">
        <w:r w:rsidR="005D683C" w:rsidRPr="00B86CA2">
          <w:rPr>
            <w:rStyle w:val="Hyperlink"/>
            <w:rFonts w:asciiTheme="minorHAnsi" w:hAnsiTheme="minorHAnsi" w:cstheme="minorHAnsi"/>
            <w:sz w:val="22"/>
          </w:rPr>
          <w:t>Extension of Military Leave Benefits for an Additional Two Years</w:t>
        </w:r>
      </w:hyperlink>
    </w:p>
    <w:p w14:paraId="2A5D70F1" w14:textId="7EB0507B" w:rsidR="005315A8" w:rsidRPr="00B86CA2" w:rsidRDefault="009F1661" w:rsidP="00B86CA2">
      <w:pPr>
        <w:spacing w:after="160" w:line="259" w:lineRule="auto"/>
        <w:rPr>
          <w:rFonts w:asciiTheme="minorHAnsi" w:hAnsiTheme="minorHAnsi" w:cstheme="minorHAnsi"/>
          <w:color w:val="172B4D"/>
          <w:sz w:val="22"/>
        </w:rPr>
      </w:pPr>
      <w:r w:rsidRPr="00B86CA2">
        <w:rPr>
          <w:rFonts w:asciiTheme="minorHAnsi" w:hAnsiTheme="minorHAnsi" w:cstheme="minorHAnsi"/>
          <w:color w:val="283138"/>
          <w:sz w:val="22"/>
        </w:rPr>
        <w:t xml:space="preserve">OSER-0046-CLR-LR: </w:t>
      </w:r>
      <w:hyperlink r:id="rId11" w:history="1">
        <w:r w:rsidR="005315A8" w:rsidRPr="00B86CA2">
          <w:rPr>
            <w:rStyle w:val="Hyperlink"/>
            <w:rFonts w:asciiTheme="minorHAnsi" w:hAnsiTheme="minorHAnsi" w:cstheme="minorHAnsi"/>
            <w:iCs/>
            <w:sz w:val="22"/>
          </w:rPr>
          <w:t>Implementation of Exec Order #50: Extending Military Leave Benefits</w:t>
        </w:r>
      </w:hyperlink>
    </w:p>
    <w:p w14:paraId="5FDCFF00" w14:textId="156102D6" w:rsidR="005315A8" w:rsidRPr="00B86CA2" w:rsidRDefault="005315A8" w:rsidP="00B86CA2">
      <w:pPr>
        <w:spacing w:after="160" w:line="259" w:lineRule="auto"/>
        <w:rPr>
          <w:rFonts w:asciiTheme="minorHAnsi" w:hAnsiTheme="minorHAnsi" w:cstheme="minorHAnsi"/>
          <w:sz w:val="22"/>
        </w:rPr>
      </w:pPr>
      <w:r w:rsidRPr="00B86CA2">
        <w:rPr>
          <w:rFonts w:asciiTheme="minorHAnsi" w:hAnsiTheme="minorHAnsi" w:cstheme="minorHAnsi"/>
          <w:sz w:val="22"/>
        </w:rPr>
        <w:t>Section IV. Extension of Accrued Leave credits</w:t>
      </w:r>
    </w:p>
    <w:p w14:paraId="5622B2D2" w14:textId="20575AFD" w:rsidR="006A135F" w:rsidRPr="00BC6C28" w:rsidRDefault="006A135F" w:rsidP="00BC6C28">
      <w:pPr>
        <w:spacing w:after="160" w:line="259" w:lineRule="auto"/>
        <w:ind w:left="720"/>
        <w:rPr>
          <w:rFonts w:asciiTheme="minorHAnsi" w:hAnsiTheme="minorHAnsi" w:cstheme="minorHAnsi"/>
          <w:i/>
          <w:iCs/>
          <w:sz w:val="22"/>
        </w:rPr>
      </w:pPr>
      <w:r w:rsidRPr="00BC6C28">
        <w:rPr>
          <w:rFonts w:asciiTheme="minorHAnsi" w:hAnsiTheme="minorHAnsi" w:cstheme="minorHAnsi"/>
          <w:b/>
          <w:bCs/>
          <w:i/>
          <w:iCs/>
          <w:sz w:val="22"/>
        </w:rPr>
        <w:t>Note:</w:t>
      </w:r>
      <w:r w:rsidRPr="00BC6C28">
        <w:rPr>
          <w:rFonts w:asciiTheme="minorHAnsi" w:hAnsiTheme="minorHAnsi" w:cstheme="minorHAnsi"/>
          <w:i/>
          <w:iCs/>
          <w:sz w:val="22"/>
        </w:rPr>
        <w:t xml:space="preserve"> Accrued leave that may be carried beyond the calendar year, but not more than two years, includes vacation, personal holidays, and Sat./legal holidays (floating).</w:t>
      </w:r>
    </w:p>
    <w:p w14:paraId="0980A75F" w14:textId="0FFB90A2" w:rsidR="006A135F" w:rsidRPr="00BC6C28" w:rsidRDefault="006A135F" w:rsidP="00BC6C28">
      <w:pPr>
        <w:spacing w:after="160" w:line="259" w:lineRule="auto"/>
        <w:ind w:left="720"/>
        <w:rPr>
          <w:rFonts w:asciiTheme="minorHAnsi" w:hAnsiTheme="minorHAnsi" w:cstheme="minorHAnsi"/>
          <w:i/>
          <w:iCs/>
          <w:sz w:val="22"/>
        </w:rPr>
      </w:pPr>
      <w:r w:rsidRPr="00BC6C28">
        <w:rPr>
          <w:rFonts w:asciiTheme="minorHAnsi" w:hAnsiTheme="minorHAnsi" w:cstheme="minorHAnsi"/>
          <w:b/>
          <w:bCs/>
          <w:i/>
          <w:iCs/>
          <w:sz w:val="22"/>
        </w:rPr>
        <w:t>Example:</w:t>
      </w:r>
      <w:r w:rsidRPr="00BC6C28">
        <w:rPr>
          <w:rFonts w:asciiTheme="minorHAnsi" w:hAnsiTheme="minorHAnsi" w:cstheme="minorHAnsi"/>
          <w:i/>
          <w:iCs/>
          <w:sz w:val="22"/>
        </w:rPr>
        <w:t xml:space="preserve"> For example, an employee is activated on July 1, </w:t>
      </w:r>
      <w:r w:rsidR="006E344A" w:rsidRPr="00BC6C28">
        <w:rPr>
          <w:rFonts w:asciiTheme="minorHAnsi" w:hAnsiTheme="minorHAnsi" w:cstheme="minorHAnsi"/>
          <w:i/>
          <w:iCs/>
          <w:sz w:val="22"/>
        </w:rPr>
        <w:t>2003,</w:t>
      </w:r>
      <w:r w:rsidRPr="00BC6C28">
        <w:rPr>
          <w:rFonts w:asciiTheme="minorHAnsi" w:hAnsiTheme="minorHAnsi" w:cstheme="minorHAnsi"/>
          <w:i/>
          <w:iCs/>
          <w:sz w:val="22"/>
        </w:rPr>
        <w:t xml:space="preserve"> and returns to work on July 1,2005. At the time of activation, this employee had 40 hours of unused accrued leave time available for use. Upon return to work on July 1, 2005, the employee is granted an additional 216 hours of unused accrued leave time (40 hours of the remainder of 2003, 108 hours for 2004, and 68 hours for the first half of 2005). The appointing authority shall permit this employee to carry over 256 (40 plus 216) hours of accrued leave until December 31, 2007.</w:t>
      </w:r>
      <w:r w:rsidR="002B0E5A" w:rsidRPr="00BC6C28">
        <w:rPr>
          <w:rFonts w:asciiTheme="minorHAnsi" w:hAnsiTheme="minorHAnsi" w:cstheme="minorHAnsi"/>
          <w:i/>
          <w:iCs/>
          <w:sz w:val="22"/>
        </w:rPr>
        <w:t xml:space="preserve"> </w:t>
      </w:r>
      <w:r w:rsidRPr="00BC6C28">
        <w:rPr>
          <w:rFonts w:asciiTheme="minorHAnsi" w:hAnsiTheme="minorHAnsi" w:cstheme="minorHAnsi"/>
          <w:i/>
          <w:iCs/>
          <w:sz w:val="22"/>
        </w:rPr>
        <w:t>Any accrued leave time in excess of these 256 hours is time earned after the employee returned to work from military activation and is, therefore, subject to the carryover provisions outlined in the statues or applicable bargaining agreements.</w:t>
      </w:r>
    </w:p>
    <w:p w14:paraId="25F754FB" w14:textId="65329005" w:rsidR="00C42BBB" w:rsidRDefault="00E92285" w:rsidP="00BC6C28">
      <w:pPr>
        <w:spacing w:after="160" w:line="259" w:lineRule="auto"/>
        <w:rPr>
          <w:rFonts w:asciiTheme="minorHAnsi" w:hAnsiTheme="minorHAnsi" w:cstheme="minorHAnsi"/>
          <w:sz w:val="22"/>
        </w:rPr>
      </w:pPr>
      <w:r w:rsidRPr="00BC6C28">
        <w:rPr>
          <w:rFonts w:asciiTheme="minorHAnsi" w:hAnsiTheme="minorHAnsi" w:cstheme="minorHAnsi"/>
          <w:sz w:val="22"/>
        </w:rPr>
        <w:t>WI_MILITARY</w:t>
      </w:r>
      <w:r w:rsidR="006A135F" w:rsidRPr="00BC6C28">
        <w:rPr>
          <w:rFonts w:asciiTheme="minorHAnsi" w:hAnsiTheme="minorHAnsi" w:cstheme="minorHAnsi"/>
          <w:sz w:val="22"/>
        </w:rPr>
        <w:t>_ENT</w:t>
      </w:r>
      <w:r w:rsidR="008F53B2" w:rsidRPr="00BC6C28">
        <w:rPr>
          <w:rFonts w:asciiTheme="minorHAnsi" w:hAnsiTheme="minorHAnsi" w:cstheme="minorHAnsi"/>
          <w:sz w:val="22"/>
        </w:rPr>
        <w:t xml:space="preserve"> in </w:t>
      </w:r>
      <w:r w:rsidR="006A135F" w:rsidRPr="00BC6C28">
        <w:rPr>
          <w:rFonts w:asciiTheme="minorHAnsi" w:hAnsiTheme="minorHAnsi" w:cstheme="minorHAnsi"/>
          <w:sz w:val="22"/>
        </w:rPr>
        <w:t>People</w:t>
      </w:r>
      <w:r w:rsidR="00603323">
        <w:rPr>
          <w:rFonts w:asciiTheme="minorHAnsi" w:hAnsiTheme="minorHAnsi" w:cstheme="minorHAnsi"/>
          <w:sz w:val="22"/>
        </w:rPr>
        <w:t>S</w:t>
      </w:r>
      <w:r w:rsidR="006A135F" w:rsidRPr="00BC6C28">
        <w:rPr>
          <w:rFonts w:asciiTheme="minorHAnsi" w:hAnsiTheme="minorHAnsi" w:cstheme="minorHAnsi"/>
          <w:sz w:val="22"/>
        </w:rPr>
        <w:t>oft/</w:t>
      </w:r>
      <w:r w:rsidR="008F53B2" w:rsidRPr="00BC6C28">
        <w:rPr>
          <w:rFonts w:asciiTheme="minorHAnsi" w:hAnsiTheme="minorHAnsi" w:cstheme="minorHAnsi"/>
          <w:sz w:val="22"/>
        </w:rPr>
        <w:t>STAR</w:t>
      </w:r>
      <w:r w:rsidRPr="00BC6C28">
        <w:rPr>
          <w:rFonts w:asciiTheme="minorHAnsi" w:hAnsiTheme="minorHAnsi" w:cstheme="minorHAnsi"/>
          <w:sz w:val="22"/>
        </w:rPr>
        <w:t xml:space="preserve"> </w:t>
      </w:r>
      <w:r w:rsidR="006A135F" w:rsidRPr="00BC6C28">
        <w:rPr>
          <w:rFonts w:asciiTheme="minorHAnsi" w:hAnsiTheme="minorHAnsi" w:cstheme="minorHAnsi"/>
          <w:sz w:val="22"/>
        </w:rPr>
        <w:t xml:space="preserve">is </w:t>
      </w:r>
      <w:r w:rsidRPr="00BC6C28">
        <w:rPr>
          <w:rFonts w:asciiTheme="minorHAnsi" w:hAnsiTheme="minorHAnsi" w:cstheme="minorHAnsi"/>
          <w:sz w:val="22"/>
        </w:rPr>
        <w:t>used for tracking</w:t>
      </w:r>
      <w:r w:rsidR="00CA5FF1" w:rsidRPr="00BC6C28">
        <w:rPr>
          <w:rFonts w:asciiTheme="minorHAnsi" w:hAnsiTheme="minorHAnsi" w:cstheme="minorHAnsi"/>
          <w:sz w:val="22"/>
        </w:rPr>
        <w:t xml:space="preserve"> </w:t>
      </w:r>
      <w:r w:rsidR="00C42BBB" w:rsidRPr="00BC6C28">
        <w:rPr>
          <w:rFonts w:asciiTheme="minorHAnsi" w:hAnsiTheme="minorHAnsi" w:cstheme="minorHAnsi"/>
          <w:sz w:val="22"/>
        </w:rPr>
        <w:t xml:space="preserve">unused </w:t>
      </w:r>
      <w:r w:rsidR="00CA5FF1" w:rsidRPr="00BC6C28">
        <w:rPr>
          <w:rFonts w:asciiTheme="minorHAnsi" w:hAnsiTheme="minorHAnsi" w:cstheme="minorHAnsi"/>
          <w:sz w:val="22"/>
        </w:rPr>
        <w:t>accrued annual</w:t>
      </w:r>
      <w:r w:rsidR="00C42BBB" w:rsidRPr="00BC6C28">
        <w:rPr>
          <w:rFonts w:asciiTheme="minorHAnsi" w:hAnsiTheme="minorHAnsi" w:cstheme="minorHAnsi"/>
          <w:sz w:val="22"/>
        </w:rPr>
        <w:t xml:space="preserve"> leave</w:t>
      </w:r>
      <w:r w:rsidR="00A65998" w:rsidRPr="00BC6C28">
        <w:rPr>
          <w:rFonts w:asciiTheme="minorHAnsi" w:hAnsiTheme="minorHAnsi" w:cstheme="minorHAnsi"/>
          <w:sz w:val="22"/>
        </w:rPr>
        <w:t xml:space="preserve"> (vacation)</w:t>
      </w:r>
      <w:r w:rsidR="00CA5FF1" w:rsidRPr="00BC6C28">
        <w:rPr>
          <w:rFonts w:asciiTheme="minorHAnsi" w:hAnsiTheme="minorHAnsi" w:cstheme="minorHAnsi"/>
          <w:sz w:val="22"/>
        </w:rPr>
        <w:t xml:space="preserve">, </w:t>
      </w:r>
      <w:r w:rsidR="00A9635A" w:rsidRPr="00BC6C28">
        <w:rPr>
          <w:rFonts w:asciiTheme="minorHAnsi" w:hAnsiTheme="minorHAnsi" w:cstheme="minorHAnsi"/>
          <w:sz w:val="22"/>
        </w:rPr>
        <w:t>legal</w:t>
      </w:r>
      <w:r w:rsidR="00C42BBB" w:rsidRPr="00BC6C28">
        <w:rPr>
          <w:rFonts w:asciiTheme="minorHAnsi" w:hAnsiTheme="minorHAnsi" w:cstheme="minorHAnsi"/>
          <w:sz w:val="22"/>
        </w:rPr>
        <w:t xml:space="preserve"> holiday</w:t>
      </w:r>
      <w:r w:rsidR="00A9635A" w:rsidRPr="00BC6C28">
        <w:rPr>
          <w:rFonts w:asciiTheme="minorHAnsi" w:hAnsiTheme="minorHAnsi" w:cstheme="minorHAnsi"/>
          <w:sz w:val="22"/>
        </w:rPr>
        <w:t>,</w:t>
      </w:r>
      <w:r w:rsidR="00CA5FF1" w:rsidRPr="00BC6C28">
        <w:rPr>
          <w:rFonts w:asciiTheme="minorHAnsi" w:hAnsiTheme="minorHAnsi" w:cstheme="minorHAnsi"/>
          <w:sz w:val="22"/>
        </w:rPr>
        <w:t xml:space="preserve"> and personal</w:t>
      </w:r>
      <w:r w:rsidRPr="00BC6C28">
        <w:rPr>
          <w:rFonts w:asciiTheme="minorHAnsi" w:hAnsiTheme="minorHAnsi" w:cstheme="minorHAnsi"/>
          <w:sz w:val="22"/>
        </w:rPr>
        <w:t xml:space="preserve"> </w:t>
      </w:r>
      <w:r w:rsidR="00C42BBB" w:rsidRPr="00BC6C28">
        <w:rPr>
          <w:rFonts w:asciiTheme="minorHAnsi" w:hAnsiTheme="minorHAnsi" w:cstheme="minorHAnsi"/>
          <w:sz w:val="22"/>
        </w:rPr>
        <w:t xml:space="preserve">holiday </w:t>
      </w:r>
      <w:r w:rsidRPr="00BC6C28">
        <w:rPr>
          <w:rFonts w:asciiTheme="minorHAnsi" w:hAnsiTheme="minorHAnsi" w:cstheme="minorHAnsi"/>
          <w:sz w:val="22"/>
        </w:rPr>
        <w:t xml:space="preserve">leave </w:t>
      </w:r>
      <w:r w:rsidR="00C42BBB" w:rsidRPr="00BC6C28">
        <w:rPr>
          <w:rFonts w:asciiTheme="minorHAnsi" w:hAnsiTheme="minorHAnsi" w:cstheme="minorHAnsi"/>
          <w:sz w:val="22"/>
        </w:rPr>
        <w:t>accrued prior to an</w:t>
      </w:r>
      <w:r w:rsidR="00C42BBB" w:rsidRPr="00603323">
        <w:rPr>
          <w:rFonts w:asciiTheme="minorHAnsi" w:hAnsiTheme="minorHAnsi" w:cstheme="minorHAnsi"/>
          <w:sz w:val="22"/>
        </w:rPr>
        <w:t>d during</w:t>
      </w:r>
      <w:r w:rsidR="00C42BBB" w:rsidRPr="00BC6C28">
        <w:rPr>
          <w:rFonts w:asciiTheme="minorHAnsi" w:hAnsiTheme="minorHAnsi" w:cstheme="minorHAnsi"/>
          <w:b/>
          <w:bCs/>
          <w:sz w:val="22"/>
        </w:rPr>
        <w:t xml:space="preserve"> a</w:t>
      </w:r>
      <w:r w:rsidRPr="00BC6C28">
        <w:rPr>
          <w:rFonts w:asciiTheme="minorHAnsi" w:hAnsiTheme="minorHAnsi" w:cstheme="minorHAnsi"/>
          <w:b/>
          <w:bCs/>
          <w:sz w:val="22"/>
        </w:rPr>
        <w:t xml:space="preserve"> </w:t>
      </w:r>
      <w:r w:rsidR="009C26F5" w:rsidRPr="00BC6C28">
        <w:rPr>
          <w:rFonts w:asciiTheme="minorHAnsi" w:hAnsiTheme="minorHAnsi" w:cstheme="minorHAnsi"/>
          <w:b/>
          <w:bCs/>
          <w:sz w:val="22"/>
        </w:rPr>
        <w:t xml:space="preserve">military </w:t>
      </w:r>
      <w:r w:rsidR="00057737" w:rsidRPr="00BC6C28">
        <w:rPr>
          <w:rFonts w:asciiTheme="minorHAnsi" w:hAnsiTheme="minorHAnsi" w:cstheme="minorHAnsi"/>
          <w:b/>
          <w:bCs/>
          <w:sz w:val="22"/>
        </w:rPr>
        <w:t>deployment</w:t>
      </w:r>
      <w:r w:rsidR="007A04CE">
        <w:rPr>
          <w:rFonts w:asciiTheme="minorHAnsi" w:hAnsiTheme="minorHAnsi" w:cstheme="minorHAnsi"/>
          <w:b/>
          <w:bCs/>
          <w:sz w:val="22"/>
        </w:rPr>
        <w:t>/</w:t>
      </w:r>
      <w:r w:rsidR="009C26F5" w:rsidRPr="00BC6C28">
        <w:rPr>
          <w:rFonts w:asciiTheme="minorHAnsi" w:hAnsiTheme="minorHAnsi" w:cstheme="minorHAnsi"/>
          <w:b/>
          <w:bCs/>
          <w:sz w:val="22"/>
        </w:rPr>
        <w:t>LOA of 31 days or longer</w:t>
      </w:r>
      <w:r w:rsidRPr="00BC6C28">
        <w:rPr>
          <w:rFonts w:asciiTheme="minorHAnsi" w:hAnsiTheme="minorHAnsi" w:cstheme="minorHAnsi"/>
          <w:sz w:val="22"/>
        </w:rPr>
        <w:t>.</w:t>
      </w:r>
      <w:r w:rsidR="005D0973">
        <w:rPr>
          <w:rFonts w:asciiTheme="minorHAnsi" w:hAnsiTheme="minorHAnsi" w:cstheme="minorHAnsi"/>
          <w:sz w:val="22"/>
        </w:rPr>
        <w:t xml:space="preserve"> An employee returning to work has the following 2 calendar years to use.  If not used by that time, the balance is lost. </w:t>
      </w:r>
    </w:p>
    <w:p w14:paraId="532B7F10" w14:textId="77777777" w:rsidR="005D0973" w:rsidRPr="005D0973" w:rsidRDefault="005D0973" w:rsidP="005D0973">
      <w:pPr>
        <w:spacing w:after="160" w:line="259" w:lineRule="auto"/>
        <w:ind w:left="720"/>
        <w:rPr>
          <w:rFonts w:asciiTheme="minorHAnsi" w:hAnsiTheme="minorHAnsi" w:cstheme="minorHAnsi"/>
          <w:i/>
          <w:iCs/>
          <w:sz w:val="22"/>
        </w:rPr>
      </w:pPr>
      <w:hyperlink r:id="rId12" w:history="1">
        <w:r w:rsidRPr="005D0973">
          <w:rPr>
            <w:rStyle w:val="Hyperlink"/>
            <w:rFonts w:asciiTheme="minorHAnsi" w:hAnsiTheme="minorHAnsi" w:cstheme="minorHAnsi"/>
            <w:i/>
            <w:iCs/>
            <w:sz w:val="22"/>
            <w:u w:val="none"/>
          </w:rPr>
          <w:t>Bulletin OSER-0046-CLR/LR</w:t>
        </w:r>
      </w:hyperlink>
      <w:r w:rsidRPr="005D0973">
        <w:rPr>
          <w:rFonts w:asciiTheme="minorHAnsi" w:hAnsiTheme="minorHAnsi" w:cstheme="minorHAnsi"/>
          <w:i/>
          <w:iCs/>
          <w:sz w:val="22"/>
        </w:rPr>
        <w:t xml:space="preserve"> does not provide a minimum length of deployment to use the leave accrued prior to deployment and the accrued leave while on deployment. Therefore, any employee who is “activated to serve…other than for training purposes” per </w:t>
      </w:r>
      <w:hyperlink r:id="rId13" w:history="1">
        <w:r w:rsidRPr="005D0973">
          <w:rPr>
            <w:rStyle w:val="Hyperlink"/>
            <w:rFonts w:asciiTheme="minorHAnsi" w:hAnsiTheme="minorHAnsi" w:cstheme="minorHAnsi"/>
            <w:i/>
            <w:iCs/>
            <w:sz w:val="22"/>
            <w:u w:val="none"/>
          </w:rPr>
          <w:t>s. 230.315, Wis. Stats.</w:t>
        </w:r>
      </w:hyperlink>
      <w:r w:rsidRPr="005D0973">
        <w:rPr>
          <w:rFonts w:asciiTheme="minorHAnsi" w:hAnsiTheme="minorHAnsi" w:cstheme="minorHAnsi"/>
          <w:i/>
          <w:iCs/>
          <w:sz w:val="22"/>
        </w:rPr>
        <w:t>, (but not if eligible only under the 30-day provision under s. 230.35 (3)(a)), shall be eligible for the extended leave carryover.</w:t>
      </w:r>
    </w:p>
    <w:p w14:paraId="31D8546C" w14:textId="77777777" w:rsidR="005D0973" w:rsidRPr="00BC6C28" w:rsidRDefault="005D0973" w:rsidP="00BC6C28">
      <w:pPr>
        <w:spacing w:after="160" w:line="259" w:lineRule="auto"/>
        <w:rPr>
          <w:rFonts w:asciiTheme="minorHAnsi" w:hAnsiTheme="minorHAnsi" w:cstheme="minorHAnsi"/>
          <w:sz w:val="22"/>
        </w:rPr>
      </w:pPr>
    </w:p>
    <w:p w14:paraId="2FFFFA45" w14:textId="052BA379" w:rsidR="00335166" w:rsidRPr="00BC6C28" w:rsidRDefault="00335166" w:rsidP="00BC6C28">
      <w:pPr>
        <w:spacing w:after="160" w:line="259" w:lineRule="auto"/>
        <w:rPr>
          <w:rFonts w:asciiTheme="minorHAnsi" w:hAnsiTheme="minorHAnsi" w:cstheme="minorHAnsi"/>
          <w:sz w:val="22"/>
        </w:rPr>
      </w:pPr>
      <w:r w:rsidRPr="00BC6C28">
        <w:rPr>
          <w:rFonts w:asciiTheme="minorHAnsi" w:hAnsiTheme="minorHAnsi" w:cstheme="minorHAnsi"/>
          <w:sz w:val="22"/>
        </w:rPr>
        <w:lastRenderedPageBreak/>
        <w:t>If a state observed legal holiday falls within the period the employee is on Military deployment</w:t>
      </w:r>
      <w:r w:rsidR="004747D5">
        <w:rPr>
          <w:rFonts w:asciiTheme="minorHAnsi" w:hAnsiTheme="minorHAnsi" w:cstheme="minorHAnsi"/>
          <w:sz w:val="22"/>
        </w:rPr>
        <w:t>/LOA</w:t>
      </w:r>
      <w:r w:rsidRPr="00BC6C28">
        <w:rPr>
          <w:rFonts w:asciiTheme="minorHAnsi" w:hAnsiTheme="minorHAnsi" w:cstheme="minorHAnsi"/>
          <w:sz w:val="22"/>
        </w:rPr>
        <w:t xml:space="preserve">, enter the military absence code on the timesheet. Only legal holiday accrued prior to </w:t>
      </w:r>
      <w:r w:rsidR="004747D5">
        <w:rPr>
          <w:rFonts w:asciiTheme="minorHAnsi" w:hAnsiTheme="minorHAnsi" w:cstheme="minorHAnsi"/>
          <w:sz w:val="22"/>
        </w:rPr>
        <w:t>being deployed</w:t>
      </w:r>
      <w:r w:rsidRPr="00BC6C28">
        <w:rPr>
          <w:rFonts w:asciiTheme="minorHAnsi" w:hAnsiTheme="minorHAnsi" w:cstheme="minorHAnsi"/>
          <w:sz w:val="22"/>
        </w:rPr>
        <w:t xml:space="preserve"> may be used while on deployment, if specifically requested by the employee. Legal holiday accrued while on deployment will remain in the employee’s balance until the employee is re-employed</w:t>
      </w:r>
      <w:r w:rsidR="00603323">
        <w:rPr>
          <w:rFonts w:asciiTheme="minorHAnsi" w:hAnsiTheme="minorHAnsi" w:cstheme="minorHAnsi"/>
          <w:sz w:val="22"/>
        </w:rPr>
        <w:t xml:space="preserve"> </w:t>
      </w:r>
      <w:r w:rsidR="004747D5">
        <w:rPr>
          <w:rFonts w:asciiTheme="minorHAnsi" w:hAnsiTheme="minorHAnsi" w:cstheme="minorHAnsi"/>
          <w:sz w:val="22"/>
        </w:rPr>
        <w:t>and</w:t>
      </w:r>
      <w:r w:rsidR="00603323">
        <w:rPr>
          <w:rFonts w:asciiTheme="minorHAnsi" w:hAnsiTheme="minorHAnsi" w:cstheme="minorHAnsi"/>
          <w:sz w:val="22"/>
        </w:rPr>
        <w:t xml:space="preserve"> the unused accrued hours will be added to the WI_MILITARY_ENT.</w:t>
      </w:r>
    </w:p>
    <w:p w14:paraId="7C7AAE5B" w14:textId="67051ABA" w:rsidR="00335166" w:rsidRPr="00BC6C28" w:rsidRDefault="00335166" w:rsidP="00BC6C28">
      <w:pPr>
        <w:spacing w:after="160" w:line="259" w:lineRule="auto"/>
        <w:rPr>
          <w:rFonts w:asciiTheme="minorHAnsi" w:hAnsiTheme="minorHAnsi" w:cstheme="minorHAnsi"/>
          <w:sz w:val="22"/>
        </w:rPr>
      </w:pPr>
      <w:r w:rsidRPr="00BC6C28">
        <w:rPr>
          <w:rFonts w:asciiTheme="minorHAnsi" w:hAnsiTheme="minorHAnsi" w:cstheme="minorHAnsi"/>
          <w:sz w:val="22"/>
        </w:rPr>
        <w:t>The employee is eligible to use paid leave accrued prior to the Military deployment</w:t>
      </w:r>
      <w:r w:rsidR="004747D5">
        <w:rPr>
          <w:rFonts w:asciiTheme="minorHAnsi" w:hAnsiTheme="minorHAnsi" w:cstheme="minorHAnsi"/>
          <w:sz w:val="22"/>
        </w:rPr>
        <w:t>/LOA</w:t>
      </w:r>
      <w:r w:rsidRPr="00BC6C28">
        <w:rPr>
          <w:rFonts w:asciiTheme="minorHAnsi" w:hAnsiTheme="minorHAnsi" w:cstheme="minorHAnsi"/>
          <w:sz w:val="22"/>
        </w:rPr>
        <w:t>, except sick leave. The</w:t>
      </w:r>
      <w:r w:rsidR="004747D5">
        <w:rPr>
          <w:rFonts w:asciiTheme="minorHAnsi" w:hAnsiTheme="minorHAnsi" w:cstheme="minorHAnsi"/>
          <w:sz w:val="22"/>
        </w:rPr>
        <w:t xml:space="preserve">  employee</w:t>
      </w:r>
      <w:r w:rsidRPr="00BC6C28">
        <w:rPr>
          <w:rFonts w:asciiTheme="minorHAnsi" w:hAnsiTheme="minorHAnsi" w:cstheme="minorHAnsi"/>
          <w:sz w:val="22"/>
        </w:rPr>
        <w:t xml:space="preserve"> MAY NOT USE paid leave that is accruing during the deployment. The unused accrued leave should be placed in the WI_MILITARY_ENT/Military Accrual Award upon re-employment. Instructions below.</w:t>
      </w:r>
    </w:p>
    <w:p w14:paraId="2A8512FA" w14:textId="4CB8A402" w:rsidR="00C42BBB" w:rsidRPr="00C42BBB" w:rsidRDefault="00C42BBB" w:rsidP="004747D5">
      <w:pPr>
        <w:spacing w:after="160" w:line="259" w:lineRule="auto"/>
        <w:jc w:val="center"/>
        <w:rPr>
          <w:rFonts w:asciiTheme="minorHAnsi" w:hAnsiTheme="minorHAnsi" w:cstheme="minorHAnsi"/>
          <w:sz w:val="22"/>
        </w:rPr>
      </w:pPr>
      <w:r w:rsidRPr="00C42BBB">
        <w:rPr>
          <w:rFonts w:asciiTheme="minorHAnsi" w:hAnsiTheme="minorHAnsi" w:cstheme="minorHAnsi"/>
          <w:sz w:val="22"/>
        </w:rPr>
        <w:t xml:space="preserve">If you have policy related questions on Military Leave, please email the Bureau of Classification and Compensation at: </w:t>
      </w:r>
      <w:r>
        <w:fldChar w:fldCharType="begin"/>
      </w:r>
      <w:ins w:id="1" w:author="Williams, Brenda - DOA" w:date="2026-06-08T10:39:00Z" w16du:dateUtc="2026-06-08T15:39:00Z">
        <w:r w:rsidR="00DC0549">
          <w:instrText>HYPERLINK "\\\\accounts\\doa\\files\\DEBF\\FIN\\PAYROLL\\STAR Job Aids\\MIL LOA DRAFTS\\DOADPMCompEmploymentRelGenInfo@wisconsin.gov "</w:instrText>
        </w:r>
      </w:ins>
      <w:del w:id="2" w:author="Williams, Brenda - DOA" w:date="2026-06-08T10:39:00Z" w16du:dateUtc="2026-06-08T15:39:00Z">
        <w:r w:rsidDel="00DC0549">
          <w:delInstrText>HYPERLINK "DOADPMCompEmploymentRelGenInfo@wisconsin.gov%20"</w:delInstrText>
        </w:r>
      </w:del>
      <w:r>
        <w:fldChar w:fldCharType="separate"/>
      </w:r>
      <w:r w:rsidRPr="00C42BBB">
        <w:rPr>
          <w:rStyle w:val="Hyperlink"/>
          <w:rFonts w:asciiTheme="minorHAnsi" w:hAnsiTheme="minorHAnsi" w:cstheme="minorHAnsi"/>
          <w:sz w:val="22"/>
        </w:rPr>
        <w:t>DOADPMCompEmploymentRelGenInfo@wisconsin.gov</w:t>
      </w:r>
      <w:r>
        <w:fldChar w:fldCharType="end"/>
      </w:r>
      <w:r w:rsidRPr="00C42BBB">
        <w:rPr>
          <w:rFonts w:asciiTheme="minorHAnsi" w:hAnsiTheme="minorHAnsi" w:cstheme="minorHAnsi"/>
          <w:sz w:val="22"/>
        </w:rPr>
        <w:t xml:space="preserve"> </w:t>
      </w:r>
      <w:r w:rsidR="002B1062">
        <w:rPr>
          <w:rFonts w:asciiTheme="minorHAnsi" w:hAnsiTheme="minorHAnsi" w:cstheme="minorHAnsi"/>
          <w:sz w:val="22"/>
        </w:rPr>
        <w:br/>
      </w:r>
      <w:r w:rsidRPr="00C42BBB">
        <w:rPr>
          <w:rFonts w:asciiTheme="minorHAnsi" w:hAnsiTheme="minorHAnsi" w:cstheme="minorHAnsi"/>
          <w:sz w:val="22"/>
        </w:rPr>
        <w:t xml:space="preserve">If you have questions about making entries in </w:t>
      </w:r>
      <w:r w:rsidR="00BA59F1">
        <w:rPr>
          <w:rFonts w:asciiTheme="minorHAnsi" w:hAnsiTheme="minorHAnsi" w:cstheme="minorHAnsi"/>
          <w:sz w:val="22"/>
        </w:rPr>
        <w:t>PeopleSoft/</w:t>
      </w:r>
      <w:r w:rsidRPr="00C42BBB">
        <w:rPr>
          <w:rFonts w:asciiTheme="minorHAnsi" w:hAnsiTheme="minorHAnsi" w:cstheme="minorHAnsi"/>
          <w:sz w:val="22"/>
        </w:rPr>
        <w:t xml:space="preserve">STARS please email: </w:t>
      </w:r>
      <w:r>
        <w:fldChar w:fldCharType="begin"/>
      </w:r>
      <w:ins w:id="3" w:author="Williams, Brenda - DOA" w:date="2026-06-08T10:39:00Z" w16du:dateUtc="2026-06-08T15:39:00Z">
        <w:r w:rsidR="00DC0549">
          <w:instrText>HYPERLINK "\\\\accounts\\doa\\files\\DEBF\\FIN\\PAYROLL\\STAR Job Aids\\MIL LOA DRAFTS\\doacentralpayroll@wisconsin.gov"</w:instrText>
        </w:r>
      </w:ins>
      <w:del w:id="4" w:author="Williams, Brenda - DOA" w:date="2026-06-08T10:39:00Z" w16du:dateUtc="2026-06-08T15:39:00Z">
        <w:r w:rsidDel="00DC0549">
          <w:delInstrText>HYPERLINK "doacentralpayroll@wisconsin.gov"</w:delInstrText>
        </w:r>
      </w:del>
      <w:r>
        <w:fldChar w:fldCharType="separate"/>
      </w:r>
      <w:r w:rsidRPr="00C42BBB">
        <w:rPr>
          <w:rStyle w:val="Hyperlink"/>
          <w:rFonts w:asciiTheme="minorHAnsi" w:hAnsiTheme="minorHAnsi" w:cstheme="minorHAnsi"/>
          <w:sz w:val="22"/>
        </w:rPr>
        <w:t>doacentralpayroll@wisconsin.gov</w:t>
      </w:r>
      <w:r>
        <w:fldChar w:fldCharType="end"/>
      </w:r>
      <w:r w:rsidRPr="00C42BBB">
        <w:rPr>
          <w:rFonts w:asciiTheme="minorHAnsi" w:hAnsiTheme="minorHAnsi" w:cstheme="minorHAnsi"/>
          <w:sz w:val="22"/>
        </w:rPr>
        <w:t>.</w:t>
      </w:r>
    </w:p>
    <w:p w14:paraId="6CFD5357" w14:textId="548F1BB3" w:rsidR="009B5890" w:rsidRDefault="006625A1" w:rsidP="00B86CA2">
      <w:pPr>
        <w:pStyle w:val="Heading2"/>
      </w:pPr>
      <w:r w:rsidRPr="00C42BBB">
        <w:t xml:space="preserve">Military </w:t>
      </w:r>
      <w:r w:rsidR="002B1062">
        <w:t>A</w:t>
      </w:r>
      <w:r w:rsidR="00CB201F" w:rsidRPr="00C42BBB">
        <w:t xml:space="preserve">bsence </w:t>
      </w:r>
      <w:r w:rsidR="002B1062">
        <w:t>C</w:t>
      </w:r>
      <w:r w:rsidR="00CB201F" w:rsidRPr="00C42BBB">
        <w:t>odes</w:t>
      </w:r>
      <w:r w:rsidR="009B5890">
        <w:t>:</w:t>
      </w:r>
    </w:p>
    <w:p w14:paraId="02B52F50" w14:textId="35850057" w:rsidR="00E92285" w:rsidRPr="00B30EC2" w:rsidRDefault="001610C6" w:rsidP="00C42BBB">
      <w:pPr>
        <w:spacing w:after="160" w:line="259" w:lineRule="auto"/>
        <w:rPr>
          <w:rFonts w:asciiTheme="minorHAnsi" w:hAnsiTheme="minorHAnsi" w:cstheme="minorHAnsi"/>
          <w:sz w:val="22"/>
        </w:rPr>
      </w:pPr>
      <w:r w:rsidRPr="00B30EC2">
        <w:rPr>
          <w:rFonts w:asciiTheme="minorHAnsi" w:hAnsiTheme="minorHAnsi" w:cstheme="minorHAnsi"/>
          <w:sz w:val="22"/>
        </w:rPr>
        <w:t>While on military leave timesheets must be completed. The Miliary Leave Benefits Guide</w:t>
      </w:r>
      <w:r w:rsidR="00E92285" w:rsidRPr="00B30EC2">
        <w:rPr>
          <w:rFonts w:asciiTheme="minorHAnsi" w:hAnsiTheme="minorHAnsi" w:cstheme="minorHAnsi"/>
          <w:sz w:val="22"/>
        </w:rPr>
        <w:t xml:space="preserve"> </w:t>
      </w:r>
      <w:r w:rsidRPr="00B30EC2">
        <w:rPr>
          <w:rFonts w:asciiTheme="minorHAnsi" w:hAnsiTheme="minorHAnsi" w:cstheme="minorHAnsi"/>
          <w:sz w:val="22"/>
        </w:rPr>
        <w:t>has detailed instructions on how to properly complete the timesheet.</w:t>
      </w:r>
    </w:p>
    <w:p w14:paraId="2BEB5F4E" w14:textId="69DBA2DA" w:rsidR="001610C6" w:rsidRPr="00B30EC2" w:rsidRDefault="001456FA" w:rsidP="001610C6">
      <w:pPr>
        <w:spacing w:after="160" w:line="259" w:lineRule="auto"/>
        <w:rPr>
          <w:rFonts w:asciiTheme="minorHAnsi" w:hAnsiTheme="minorHAnsi" w:cstheme="minorHAnsi"/>
          <w:sz w:val="22"/>
        </w:rPr>
      </w:pPr>
      <w:r w:rsidRPr="00B30EC2">
        <w:rPr>
          <w:rFonts w:asciiTheme="minorHAnsi" w:hAnsiTheme="minorHAnsi" w:cstheme="minorHAnsi"/>
          <w:b/>
          <w:bCs/>
          <w:sz w:val="22"/>
        </w:rPr>
        <w:t>MILPD (Mil Paid first 30 days)</w:t>
      </w:r>
      <w:r w:rsidR="009C26F5" w:rsidRPr="00B30EC2">
        <w:rPr>
          <w:rFonts w:asciiTheme="minorHAnsi" w:hAnsiTheme="minorHAnsi" w:cstheme="minorHAnsi"/>
          <w:b/>
          <w:bCs/>
          <w:sz w:val="22"/>
        </w:rPr>
        <w:br/>
      </w:r>
      <w:r w:rsidR="001610C6" w:rsidRPr="00B30EC2">
        <w:rPr>
          <w:rFonts w:asciiTheme="minorHAnsi" w:hAnsiTheme="minorHAnsi" w:cstheme="minorHAnsi"/>
          <w:sz w:val="22"/>
        </w:rPr>
        <w:t xml:space="preserve">Use if </w:t>
      </w:r>
      <w:r w:rsidR="00B30EC2" w:rsidRPr="00B30EC2">
        <w:rPr>
          <w:rFonts w:asciiTheme="minorHAnsi" w:hAnsiTheme="minorHAnsi" w:cstheme="minorHAnsi"/>
          <w:sz w:val="22"/>
        </w:rPr>
        <w:t>the employee’s s</w:t>
      </w:r>
      <w:r w:rsidR="001610C6" w:rsidRPr="00B30EC2">
        <w:rPr>
          <w:rFonts w:asciiTheme="minorHAnsi" w:hAnsiTheme="minorHAnsi" w:cstheme="minorHAnsi"/>
          <w:sz w:val="22"/>
        </w:rPr>
        <w:t xml:space="preserve">tate pay is greater </w:t>
      </w:r>
      <w:r w:rsidR="00B30EC2" w:rsidRPr="00B30EC2">
        <w:rPr>
          <w:rFonts w:asciiTheme="minorHAnsi" w:hAnsiTheme="minorHAnsi" w:cstheme="minorHAnsi"/>
          <w:sz w:val="22"/>
        </w:rPr>
        <w:t>than their military pay and t</w:t>
      </w:r>
      <w:r w:rsidR="001610C6" w:rsidRPr="00B30EC2">
        <w:rPr>
          <w:rFonts w:asciiTheme="minorHAnsi" w:hAnsiTheme="minorHAnsi" w:cstheme="minorHAnsi"/>
          <w:sz w:val="22"/>
        </w:rPr>
        <w:t xml:space="preserve">he employee qualifies for the military pay differentials. Allows for the employee to receive the difference between state pay and military pay. </w:t>
      </w:r>
      <w:r w:rsidR="00675EFE" w:rsidRPr="00B30EC2">
        <w:rPr>
          <w:rFonts w:asciiTheme="minorHAnsi" w:hAnsiTheme="minorHAnsi" w:cstheme="minorHAnsi"/>
          <w:sz w:val="22"/>
        </w:rPr>
        <w:t>Allows for accrual of annual leave, personal holiday, legal holiday and sick.</w:t>
      </w:r>
    </w:p>
    <w:p w14:paraId="1354F529" w14:textId="745D2C9A" w:rsidR="001610C6" w:rsidRPr="00B30EC2" w:rsidRDefault="001610C6" w:rsidP="001610C6">
      <w:pPr>
        <w:spacing w:after="160" w:line="259" w:lineRule="auto"/>
        <w:rPr>
          <w:rFonts w:asciiTheme="minorHAnsi" w:hAnsiTheme="minorHAnsi" w:cstheme="minorHAnsi"/>
          <w:sz w:val="22"/>
        </w:rPr>
      </w:pPr>
      <w:r w:rsidRPr="00B30EC2">
        <w:rPr>
          <w:rFonts w:asciiTheme="minorHAnsi" w:hAnsiTheme="minorHAnsi" w:cstheme="minorHAnsi"/>
          <w:b/>
          <w:sz w:val="22"/>
        </w:rPr>
        <w:t>MIL30 (</w:t>
      </w:r>
      <w:r w:rsidR="00675EFE" w:rsidRPr="00B30EC2">
        <w:rPr>
          <w:rFonts w:asciiTheme="minorHAnsi" w:hAnsiTheme="minorHAnsi" w:cstheme="minorHAnsi"/>
          <w:b/>
          <w:sz w:val="22"/>
        </w:rPr>
        <w:t xml:space="preserve">Mil </w:t>
      </w:r>
      <w:r w:rsidRPr="00B30EC2">
        <w:rPr>
          <w:rFonts w:asciiTheme="minorHAnsi" w:hAnsiTheme="minorHAnsi" w:cstheme="minorHAnsi"/>
          <w:b/>
          <w:sz w:val="22"/>
        </w:rPr>
        <w:t>Paid after first 30 days</w:t>
      </w:r>
      <w:r w:rsidR="00470C63" w:rsidRPr="00B30EC2">
        <w:rPr>
          <w:rFonts w:asciiTheme="minorHAnsi" w:hAnsiTheme="minorHAnsi" w:cstheme="minorHAnsi"/>
          <w:b/>
          <w:sz w:val="22"/>
        </w:rPr>
        <w:t>/240 Hrs</w:t>
      </w:r>
      <w:r w:rsidRPr="00B30EC2">
        <w:rPr>
          <w:rFonts w:asciiTheme="minorHAnsi" w:hAnsiTheme="minorHAnsi" w:cstheme="minorHAnsi"/>
          <w:b/>
          <w:sz w:val="22"/>
        </w:rPr>
        <w:t>)</w:t>
      </w:r>
      <w:r w:rsidR="009C26F5" w:rsidRPr="00B30EC2">
        <w:rPr>
          <w:rFonts w:asciiTheme="minorHAnsi" w:hAnsiTheme="minorHAnsi" w:cstheme="minorHAnsi"/>
          <w:b/>
          <w:sz w:val="22"/>
        </w:rPr>
        <w:br/>
      </w:r>
      <w:r w:rsidRPr="00B30EC2">
        <w:rPr>
          <w:rFonts w:asciiTheme="minorHAnsi" w:hAnsiTheme="minorHAnsi" w:cstheme="minorHAnsi"/>
          <w:sz w:val="22"/>
        </w:rPr>
        <w:t xml:space="preserve">Use if </w:t>
      </w:r>
      <w:r w:rsidR="00470C63" w:rsidRPr="00B30EC2">
        <w:rPr>
          <w:rFonts w:asciiTheme="minorHAnsi" w:hAnsiTheme="minorHAnsi" w:cstheme="minorHAnsi"/>
          <w:sz w:val="22"/>
        </w:rPr>
        <w:t xml:space="preserve">the employee’s </w:t>
      </w:r>
      <w:r w:rsidRPr="00B30EC2">
        <w:rPr>
          <w:rFonts w:asciiTheme="minorHAnsi" w:hAnsiTheme="minorHAnsi" w:cstheme="minorHAnsi"/>
          <w:sz w:val="22"/>
        </w:rPr>
        <w:t xml:space="preserve">state pay is greater </w:t>
      </w:r>
      <w:r w:rsidR="00470C63" w:rsidRPr="00B30EC2">
        <w:rPr>
          <w:rFonts w:asciiTheme="minorHAnsi" w:hAnsiTheme="minorHAnsi" w:cstheme="minorHAnsi"/>
          <w:sz w:val="22"/>
        </w:rPr>
        <w:t xml:space="preserve">than their military pay </w:t>
      </w:r>
      <w:r w:rsidRPr="00B30EC2">
        <w:rPr>
          <w:rFonts w:asciiTheme="minorHAnsi" w:hAnsiTheme="minorHAnsi" w:cstheme="minorHAnsi"/>
          <w:sz w:val="22"/>
        </w:rPr>
        <w:t xml:space="preserve">and the employee qualifies for military pay differentials. Allows for the employee to receive the difference between state pay and military pay. </w:t>
      </w:r>
      <w:r w:rsidR="00675EFE" w:rsidRPr="00B30EC2">
        <w:rPr>
          <w:rFonts w:asciiTheme="minorHAnsi" w:hAnsiTheme="minorHAnsi" w:cstheme="minorHAnsi"/>
          <w:sz w:val="22"/>
        </w:rPr>
        <w:t>Allows for accrual of annual leave, personal holiday, legal holiday and sick.</w:t>
      </w:r>
    </w:p>
    <w:p w14:paraId="01B50314" w14:textId="0F49A622" w:rsidR="001610C6" w:rsidRPr="00B30EC2" w:rsidRDefault="00675EFE" w:rsidP="001610C6">
      <w:pPr>
        <w:spacing w:after="160" w:line="259" w:lineRule="auto"/>
        <w:rPr>
          <w:rFonts w:asciiTheme="minorHAnsi" w:hAnsiTheme="minorHAnsi" w:cstheme="minorHAnsi"/>
          <w:sz w:val="22"/>
        </w:rPr>
      </w:pPr>
      <w:r w:rsidRPr="00B30EC2">
        <w:rPr>
          <w:rFonts w:asciiTheme="minorHAnsi" w:hAnsiTheme="minorHAnsi" w:cstheme="minorHAnsi"/>
          <w:b/>
          <w:sz w:val="22"/>
        </w:rPr>
        <w:t xml:space="preserve">MILNP (Mil </w:t>
      </w:r>
      <w:r w:rsidR="00470C63" w:rsidRPr="00B30EC2">
        <w:rPr>
          <w:rFonts w:asciiTheme="minorHAnsi" w:hAnsiTheme="minorHAnsi" w:cstheme="minorHAnsi"/>
          <w:b/>
          <w:sz w:val="22"/>
        </w:rPr>
        <w:t>Leave Without</w:t>
      </w:r>
      <w:r w:rsidRPr="00B30EC2">
        <w:rPr>
          <w:rFonts w:asciiTheme="minorHAnsi" w:hAnsiTheme="minorHAnsi" w:cstheme="minorHAnsi"/>
          <w:b/>
          <w:sz w:val="22"/>
        </w:rPr>
        <w:t xml:space="preserve"> Pay)</w:t>
      </w:r>
      <w:r w:rsidRPr="00B30EC2">
        <w:rPr>
          <w:rFonts w:asciiTheme="minorHAnsi" w:hAnsiTheme="minorHAnsi" w:cstheme="minorHAnsi"/>
          <w:b/>
          <w:sz w:val="22"/>
        </w:rPr>
        <w:br/>
      </w:r>
      <w:r w:rsidR="00B30EC2" w:rsidRPr="00B30EC2">
        <w:rPr>
          <w:rFonts w:asciiTheme="minorHAnsi" w:hAnsiTheme="minorHAnsi" w:cstheme="minorHAnsi"/>
          <w:sz w:val="22"/>
        </w:rPr>
        <w:t>I</w:t>
      </w:r>
      <w:r w:rsidR="001610C6" w:rsidRPr="00B30EC2">
        <w:rPr>
          <w:rFonts w:asciiTheme="minorHAnsi" w:hAnsiTheme="minorHAnsi" w:cstheme="minorHAnsi"/>
          <w:sz w:val="22"/>
        </w:rPr>
        <w:t>f State pay is less</w:t>
      </w:r>
      <w:r w:rsidR="00B30EC2" w:rsidRPr="00B30EC2">
        <w:rPr>
          <w:rFonts w:asciiTheme="minorHAnsi" w:hAnsiTheme="minorHAnsi" w:cstheme="minorHAnsi"/>
          <w:sz w:val="22"/>
        </w:rPr>
        <w:t xml:space="preserve"> than their military pay the employee does not qualify for pay differential</w:t>
      </w:r>
      <w:r w:rsidR="001610C6" w:rsidRPr="00B30EC2">
        <w:rPr>
          <w:rFonts w:asciiTheme="minorHAnsi" w:hAnsiTheme="minorHAnsi" w:cstheme="minorHAnsi"/>
          <w:sz w:val="22"/>
        </w:rPr>
        <w:t>.</w:t>
      </w:r>
      <w:r w:rsidR="005A1597">
        <w:rPr>
          <w:rFonts w:asciiTheme="minorHAnsi" w:hAnsiTheme="minorHAnsi" w:cstheme="minorHAnsi"/>
          <w:sz w:val="22"/>
        </w:rPr>
        <w:t xml:space="preserve"> </w:t>
      </w:r>
      <w:r w:rsidR="00B30EC2" w:rsidRPr="00B30EC2">
        <w:rPr>
          <w:rFonts w:asciiTheme="minorHAnsi" w:hAnsiTheme="minorHAnsi" w:cstheme="minorHAnsi"/>
          <w:sz w:val="22"/>
        </w:rPr>
        <w:t>Allows for accrual of annual leave, personal holiday, legal holiday and sick.</w:t>
      </w:r>
    </w:p>
    <w:p w14:paraId="50298812" w14:textId="381DDB41" w:rsidR="00CD78C4" w:rsidRPr="00B30EC2" w:rsidRDefault="001610C6">
      <w:pPr>
        <w:spacing w:after="160" w:line="259" w:lineRule="auto"/>
        <w:rPr>
          <w:rFonts w:asciiTheme="minorHAnsi" w:hAnsiTheme="minorHAnsi" w:cstheme="minorHAnsi"/>
          <w:sz w:val="22"/>
        </w:rPr>
      </w:pPr>
      <w:r w:rsidRPr="00335166">
        <w:rPr>
          <w:rFonts w:asciiTheme="minorHAnsi" w:hAnsiTheme="minorHAnsi" w:cstheme="minorHAnsi"/>
          <w:b/>
          <w:sz w:val="22"/>
        </w:rPr>
        <w:t>Leave Without Pay (LWOP) - Reason Code Not Eligible for Military Leave</w:t>
      </w:r>
      <w:r w:rsidR="00675EFE" w:rsidRPr="00335166">
        <w:rPr>
          <w:rFonts w:asciiTheme="minorHAnsi" w:hAnsiTheme="minorHAnsi" w:cstheme="minorHAnsi"/>
          <w:b/>
          <w:sz w:val="22"/>
        </w:rPr>
        <w:br/>
      </w:r>
      <w:r w:rsidR="0039652F" w:rsidRPr="00335166">
        <w:rPr>
          <w:rFonts w:asciiTheme="minorHAnsi" w:hAnsiTheme="minorHAnsi" w:cstheme="minorHAnsi"/>
          <w:sz w:val="22"/>
        </w:rPr>
        <w:t xml:space="preserve">If the employee is not eligible to use the MILNP, MILPD, or MIL30 absence codes </w:t>
      </w:r>
      <w:r w:rsidR="00335166">
        <w:rPr>
          <w:rFonts w:asciiTheme="minorHAnsi" w:hAnsiTheme="minorHAnsi" w:cstheme="minorHAnsi"/>
          <w:sz w:val="22"/>
        </w:rPr>
        <w:t>for their military leave</w:t>
      </w:r>
      <w:r w:rsidR="0039652F" w:rsidRPr="00335166">
        <w:rPr>
          <w:rFonts w:asciiTheme="minorHAnsi" w:hAnsiTheme="minorHAnsi" w:cstheme="minorHAnsi"/>
          <w:sz w:val="22"/>
        </w:rPr>
        <w:t xml:space="preserve">, the employee will be allowed the time </w:t>
      </w:r>
      <w:r w:rsidR="00335166" w:rsidRPr="00335166">
        <w:rPr>
          <w:rFonts w:asciiTheme="minorHAnsi" w:hAnsiTheme="minorHAnsi" w:cstheme="minorHAnsi"/>
          <w:sz w:val="22"/>
        </w:rPr>
        <w:t>off but</w:t>
      </w:r>
      <w:r w:rsidR="0039652F" w:rsidRPr="00335166">
        <w:rPr>
          <w:rFonts w:asciiTheme="minorHAnsi" w:hAnsiTheme="minorHAnsi" w:cstheme="minorHAnsi"/>
          <w:sz w:val="22"/>
        </w:rPr>
        <w:t xml:space="preserve"> will need to enter LWOP </w:t>
      </w:r>
      <w:r w:rsidR="00335166">
        <w:rPr>
          <w:rFonts w:asciiTheme="minorHAnsi" w:hAnsiTheme="minorHAnsi" w:cstheme="minorHAnsi"/>
          <w:sz w:val="22"/>
        </w:rPr>
        <w:t xml:space="preserve">- </w:t>
      </w:r>
      <w:r w:rsidR="0039652F" w:rsidRPr="00335166">
        <w:rPr>
          <w:rFonts w:asciiTheme="minorHAnsi" w:hAnsiTheme="minorHAnsi" w:cstheme="minorHAnsi"/>
          <w:sz w:val="22"/>
        </w:rPr>
        <w:t xml:space="preserve">Reason Not Eligible for Military Leave </w:t>
      </w:r>
      <w:r w:rsidR="00335166" w:rsidRPr="00335166">
        <w:rPr>
          <w:rFonts w:asciiTheme="minorHAnsi" w:hAnsiTheme="minorHAnsi" w:cstheme="minorHAnsi"/>
          <w:sz w:val="22"/>
        </w:rPr>
        <w:t xml:space="preserve">on their timesheet. </w:t>
      </w:r>
      <w:r w:rsidR="0039652F" w:rsidRPr="00335166">
        <w:rPr>
          <w:rStyle w:val="Heading2Char"/>
          <w:rFonts w:asciiTheme="minorHAnsi" w:hAnsiTheme="minorHAnsi" w:cstheme="minorHAnsi"/>
          <w:b w:val="0"/>
          <w:color w:val="000000" w:themeColor="text1" w:themeShade="BF"/>
          <w:sz w:val="22"/>
          <w:szCs w:val="22"/>
          <w:u w:val="none"/>
        </w:rPr>
        <w:t>These hou</w:t>
      </w:r>
      <w:r w:rsidRPr="00335166">
        <w:rPr>
          <w:rStyle w:val="Heading2Char"/>
          <w:rFonts w:asciiTheme="minorHAnsi" w:hAnsiTheme="minorHAnsi" w:cstheme="minorHAnsi"/>
          <w:b w:val="0"/>
          <w:color w:val="000000" w:themeColor="text1" w:themeShade="BF"/>
          <w:sz w:val="22"/>
          <w:szCs w:val="22"/>
          <w:u w:val="none"/>
        </w:rPr>
        <w:t xml:space="preserve">rs </w:t>
      </w:r>
      <w:r w:rsidR="0039652F" w:rsidRPr="00335166">
        <w:rPr>
          <w:rStyle w:val="Heading2Char"/>
          <w:rFonts w:asciiTheme="minorHAnsi" w:hAnsiTheme="minorHAnsi" w:cstheme="minorHAnsi"/>
          <w:b w:val="0"/>
          <w:color w:val="000000" w:themeColor="text1" w:themeShade="BF"/>
          <w:sz w:val="22"/>
          <w:szCs w:val="22"/>
          <w:u w:val="none"/>
        </w:rPr>
        <w:t>are</w:t>
      </w:r>
      <w:r w:rsidRPr="00335166">
        <w:rPr>
          <w:rStyle w:val="Heading2Char"/>
          <w:rFonts w:asciiTheme="minorHAnsi" w:hAnsiTheme="minorHAnsi" w:cstheme="minorHAnsi"/>
          <w:b w:val="0"/>
          <w:color w:val="000000" w:themeColor="text1" w:themeShade="BF"/>
          <w:sz w:val="22"/>
          <w:szCs w:val="22"/>
          <w:u w:val="none"/>
        </w:rPr>
        <w:t xml:space="preserve"> covered under USERRA</w:t>
      </w:r>
      <w:r w:rsidR="00B30EC2" w:rsidRPr="00335166">
        <w:rPr>
          <w:rStyle w:val="Heading2Char"/>
          <w:rFonts w:asciiTheme="minorHAnsi" w:hAnsiTheme="minorHAnsi" w:cstheme="minorHAnsi"/>
          <w:b w:val="0"/>
          <w:bCs w:val="0"/>
          <w:color w:val="000000" w:themeColor="text1" w:themeShade="BF"/>
          <w:sz w:val="22"/>
          <w:szCs w:val="22"/>
          <w:u w:val="none"/>
        </w:rPr>
        <w:t xml:space="preserve">. Does NOT allow for </w:t>
      </w:r>
      <w:r w:rsidR="009C7BC0" w:rsidRPr="00335166">
        <w:rPr>
          <w:rStyle w:val="Heading2Char"/>
          <w:rFonts w:asciiTheme="minorHAnsi" w:hAnsiTheme="minorHAnsi" w:cstheme="minorHAnsi"/>
          <w:b w:val="0"/>
          <w:bCs w:val="0"/>
          <w:color w:val="000000" w:themeColor="text1" w:themeShade="BF"/>
          <w:sz w:val="22"/>
          <w:szCs w:val="22"/>
          <w:u w:val="none"/>
        </w:rPr>
        <w:t>accrual of</w:t>
      </w:r>
      <w:r w:rsidRPr="00335166">
        <w:rPr>
          <w:rStyle w:val="Heading2Char"/>
          <w:rFonts w:asciiTheme="minorHAnsi" w:hAnsiTheme="minorHAnsi" w:cstheme="minorHAnsi"/>
          <w:b w:val="0"/>
          <w:bCs w:val="0"/>
          <w:color w:val="000000" w:themeColor="text1" w:themeShade="BF"/>
          <w:sz w:val="22"/>
          <w:szCs w:val="22"/>
          <w:u w:val="none"/>
        </w:rPr>
        <w:t xml:space="preserve"> leave</w:t>
      </w:r>
      <w:r w:rsidR="009C7BC0" w:rsidRPr="00335166">
        <w:rPr>
          <w:rStyle w:val="Heading2Char"/>
          <w:rFonts w:asciiTheme="minorHAnsi" w:hAnsiTheme="minorHAnsi" w:cstheme="minorHAnsi"/>
          <w:b w:val="0"/>
          <w:bCs w:val="0"/>
          <w:color w:val="000000" w:themeColor="text1" w:themeShade="BF"/>
          <w:sz w:val="22"/>
          <w:szCs w:val="22"/>
          <w:u w:val="none"/>
        </w:rPr>
        <w:t>.</w:t>
      </w:r>
    </w:p>
    <w:p w14:paraId="7BE4CACE" w14:textId="0D15D431" w:rsidR="00E92285" w:rsidRPr="00FF2AEE" w:rsidRDefault="00E92285" w:rsidP="00B86CA2">
      <w:pPr>
        <w:pStyle w:val="Heading2"/>
      </w:pPr>
      <w:bookmarkStart w:id="5" w:name="_Toc63672397"/>
      <w:r w:rsidRPr="00FF2AEE">
        <w:t>How</w:t>
      </w:r>
      <w:r w:rsidR="00692763">
        <w:t xml:space="preserve"> WI_MILITARY_ENT</w:t>
      </w:r>
      <w:r w:rsidRPr="00FF2AEE">
        <w:t xml:space="preserve"> Works</w:t>
      </w:r>
      <w:bookmarkEnd w:id="5"/>
    </w:p>
    <w:p w14:paraId="308F446E" w14:textId="2D5AF313" w:rsidR="004747D5" w:rsidRDefault="004747D5" w:rsidP="004747D5">
      <w:pPr>
        <w:spacing w:after="160" w:line="259" w:lineRule="auto"/>
        <w:rPr>
          <w:rFonts w:asciiTheme="minorHAnsi" w:hAnsiTheme="minorHAnsi" w:cstheme="minorHAnsi"/>
          <w:sz w:val="22"/>
        </w:rPr>
      </w:pPr>
      <w:r w:rsidRPr="00057737">
        <w:rPr>
          <w:rFonts w:asciiTheme="minorHAnsi" w:hAnsiTheme="minorHAnsi" w:cstheme="minorHAnsi"/>
          <w:b/>
          <w:bCs/>
          <w:sz w:val="22"/>
          <w:u w:val="single"/>
        </w:rPr>
        <w:t xml:space="preserve">A WI_MILITARY_ENT bucket is created upon re-employment to state service AFTER a Military deployment of 31 days or </w:t>
      </w:r>
      <w:r w:rsidRPr="006E344A">
        <w:rPr>
          <w:rFonts w:asciiTheme="minorHAnsi" w:hAnsiTheme="minorHAnsi" w:cstheme="minorHAnsi"/>
          <w:b/>
          <w:bCs/>
          <w:sz w:val="22"/>
          <w:u w:val="single"/>
        </w:rPr>
        <w:t xml:space="preserve">longer. This bucket stores unused accrued leave </w:t>
      </w:r>
      <w:r w:rsidR="00E17238" w:rsidRPr="006E344A">
        <w:rPr>
          <w:rFonts w:asciiTheme="minorHAnsi" w:hAnsiTheme="minorHAnsi" w:cstheme="minorHAnsi"/>
          <w:b/>
          <w:bCs/>
          <w:sz w:val="22"/>
          <w:u w:val="single"/>
        </w:rPr>
        <w:t>hours</w:t>
      </w:r>
      <w:r w:rsidRPr="006E344A">
        <w:rPr>
          <w:rFonts w:asciiTheme="minorHAnsi" w:hAnsiTheme="minorHAnsi" w:cstheme="minorHAnsi"/>
          <w:b/>
          <w:bCs/>
          <w:sz w:val="22"/>
          <w:u w:val="single"/>
        </w:rPr>
        <w:t xml:space="preserve"> prior to deployment and while on deployment.</w:t>
      </w:r>
      <w:r w:rsidRPr="00057737">
        <w:rPr>
          <w:rFonts w:asciiTheme="minorHAnsi" w:hAnsiTheme="minorHAnsi" w:cstheme="minorHAnsi"/>
          <w:sz w:val="22"/>
        </w:rPr>
        <w:t xml:space="preserve"> An employee returning to work has the following 2 calendar years to use.</w:t>
      </w:r>
    </w:p>
    <w:p w14:paraId="13452A44" w14:textId="4BD5DAEB" w:rsidR="00E92285" w:rsidRPr="00057737" w:rsidRDefault="00E92285" w:rsidP="00057737">
      <w:pPr>
        <w:spacing w:after="160" w:line="259" w:lineRule="auto"/>
        <w:rPr>
          <w:rFonts w:asciiTheme="minorHAnsi" w:hAnsiTheme="minorHAnsi" w:cstheme="minorHAnsi"/>
          <w:sz w:val="22"/>
        </w:rPr>
      </w:pPr>
      <w:r w:rsidRPr="00057737">
        <w:rPr>
          <w:rFonts w:asciiTheme="minorHAnsi" w:hAnsiTheme="minorHAnsi" w:cstheme="minorHAnsi"/>
          <w:sz w:val="22"/>
        </w:rPr>
        <w:t xml:space="preserve">The Military </w:t>
      </w:r>
      <w:r w:rsidR="004747D5">
        <w:rPr>
          <w:rFonts w:asciiTheme="minorHAnsi" w:hAnsiTheme="minorHAnsi" w:cstheme="minorHAnsi"/>
          <w:sz w:val="22"/>
        </w:rPr>
        <w:t>e</w:t>
      </w:r>
      <w:r w:rsidRPr="00057737">
        <w:rPr>
          <w:rFonts w:asciiTheme="minorHAnsi" w:hAnsiTheme="minorHAnsi" w:cstheme="minorHAnsi"/>
          <w:sz w:val="22"/>
        </w:rPr>
        <w:t xml:space="preserve">ntitlement and </w:t>
      </w:r>
      <w:r w:rsidR="004747D5">
        <w:rPr>
          <w:rFonts w:asciiTheme="minorHAnsi" w:hAnsiTheme="minorHAnsi" w:cstheme="minorHAnsi"/>
          <w:sz w:val="22"/>
        </w:rPr>
        <w:t>b</w:t>
      </w:r>
      <w:r w:rsidRPr="00057737">
        <w:rPr>
          <w:rFonts w:asciiTheme="minorHAnsi" w:hAnsiTheme="minorHAnsi" w:cstheme="minorHAnsi"/>
          <w:sz w:val="22"/>
        </w:rPr>
        <w:t>alance will appear on the Results by Calendar Group (RCG)</w:t>
      </w:r>
      <w:r w:rsidR="00FF2AEE" w:rsidRPr="00057737">
        <w:rPr>
          <w:rFonts w:asciiTheme="minorHAnsi" w:hAnsiTheme="minorHAnsi" w:cstheme="minorHAnsi"/>
          <w:sz w:val="22"/>
        </w:rPr>
        <w:t xml:space="preserve"> screen under the Element Name</w:t>
      </w:r>
      <w:r w:rsidR="002B0E5A" w:rsidRPr="00057737">
        <w:rPr>
          <w:rFonts w:asciiTheme="minorHAnsi" w:hAnsiTheme="minorHAnsi" w:cstheme="minorHAnsi"/>
          <w:sz w:val="22"/>
        </w:rPr>
        <w:t xml:space="preserve"> </w:t>
      </w:r>
      <w:r w:rsidR="00FF2AEE" w:rsidRPr="00057737">
        <w:rPr>
          <w:rFonts w:asciiTheme="minorHAnsi" w:hAnsiTheme="minorHAnsi" w:cstheme="minorHAnsi"/>
          <w:sz w:val="22"/>
        </w:rPr>
        <w:t>WI_MILITARY_ENT/Military Accrual Award</w:t>
      </w:r>
      <w:r w:rsidRPr="00057737">
        <w:rPr>
          <w:rFonts w:asciiTheme="minorHAnsi" w:hAnsiTheme="minorHAnsi" w:cstheme="minorHAnsi"/>
          <w:sz w:val="22"/>
        </w:rPr>
        <w:t xml:space="preserve"> once the Assign Entitlements and Takes screen has been populated</w:t>
      </w:r>
      <w:r w:rsidR="00966BD8" w:rsidRPr="00057737">
        <w:rPr>
          <w:rFonts w:asciiTheme="minorHAnsi" w:hAnsiTheme="minorHAnsi" w:cstheme="minorHAnsi"/>
          <w:sz w:val="22"/>
        </w:rPr>
        <w:t xml:space="preserve">. At that point the entitlement will be available for use on the </w:t>
      </w:r>
      <w:r w:rsidRPr="00057737">
        <w:rPr>
          <w:rFonts w:asciiTheme="minorHAnsi" w:hAnsiTheme="minorHAnsi" w:cstheme="minorHAnsi"/>
          <w:sz w:val="22"/>
        </w:rPr>
        <w:t>employee’s timesheet.</w:t>
      </w:r>
    </w:p>
    <w:p w14:paraId="5F732C9F" w14:textId="2C82FF02" w:rsidR="00E92285" w:rsidRPr="00057737" w:rsidRDefault="00E92285" w:rsidP="00057737">
      <w:pPr>
        <w:pStyle w:val="ListParagraph"/>
        <w:numPr>
          <w:ilvl w:val="0"/>
          <w:numId w:val="6"/>
        </w:numPr>
        <w:spacing w:after="160" w:line="259" w:lineRule="auto"/>
        <w:rPr>
          <w:rFonts w:asciiTheme="minorHAnsi" w:hAnsiTheme="minorHAnsi" w:cstheme="minorHAnsi"/>
          <w:sz w:val="22"/>
        </w:rPr>
      </w:pPr>
      <w:r w:rsidRPr="00057737">
        <w:rPr>
          <w:rFonts w:asciiTheme="minorHAnsi" w:hAnsiTheme="minorHAnsi" w:cstheme="minorHAnsi"/>
          <w:sz w:val="22"/>
        </w:rPr>
        <w:t>Qualified unused</w:t>
      </w:r>
      <w:r w:rsidR="009F2DEA" w:rsidRPr="00057737">
        <w:rPr>
          <w:rFonts w:asciiTheme="minorHAnsi" w:hAnsiTheme="minorHAnsi" w:cstheme="minorHAnsi"/>
          <w:sz w:val="22"/>
        </w:rPr>
        <w:t xml:space="preserve"> annual</w:t>
      </w:r>
      <w:r w:rsidR="000B0331" w:rsidRPr="00057737">
        <w:rPr>
          <w:rFonts w:asciiTheme="minorHAnsi" w:hAnsiTheme="minorHAnsi" w:cstheme="minorHAnsi"/>
          <w:sz w:val="22"/>
        </w:rPr>
        <w:t xml:space="preserve"> leave</w:t>
      </w:r>
      <w:r w:rsidR="0039652F">
        <w:rPr>
          <w:rFonts w:asciiTheme="minorHAnsi" w:hAnsiTheme="minorHAnsi" w:cstheme="minorHAnsi"/>
          <w:sz w:val="22"/>
        </w:rPr>
        <w:t xml:space="preserve"> (vacation)</w:t>
      </w:r>
      <w:r w:rsidR="009F2DEA" w:rsidRPr="00057737">
        <w:rPr>
          <w:rFonts w:asciiTheme="minorHAnsi" w:hAnsiTheme="minorHAnsi" w:cstheme="minorHAnsi"/>
          <w:sz w:val="22"/>
        </w:rPr>
        <w:t xml:space="preserve">, </w:t>
      </w:r>
      <w:r w:rsidR="00A9635A" w:rsidRPr="00057737">
        <w:rPr>
          <w:rFonts w:asciiTheme="minorHAnsi" w:hAnsiTheme="minorHAnsi" w:cstheme="minorHAnsi"/>
          <w:sz w:val="22"/>
        </w:rPr>
        <w:t>legal</w:t>
      </w:r>
      <w:r w:rsidR="000B0331" w:rsidRPr="00057737">
        <w:rPr>
          <w:rFonts w:asciiTheme="minorHAnsi" w:hAnsiTheme="minorHAnsi" w:cstheme="minorHAnsi"/>
          <w:sz w:val="22"/>
        </w:rPr>
        <w:t xml:space="preserve"> holiday</w:t>
      </w:r>
      <w:r w:rsidR="00A9635A" w:rsidRPr="00057737">
        <w:rPr>
          <w:rFonts w:asciiTheme="minorHAnsi" w:hAnsiTheme="minorHAnsi" w:cstheme="minorHAnsi"/>
          <w:sz w:val="22"/>
        </w:rPr>
        <w:t>,</w:t>
      </w:r>
      <w:r w:rsidR="009F2DEA" w:rsidRPr="00057737">
        <w:rPr>
          <w:rFonts w:asciiTheme="minorHAnsi" w:hAnsiTheme="minorHAnsi" w:cstheme="minorHAnsi"/>
          <w:sz w:val="22"/>
        </w:rPr>
        <w:t xml:space="preserve"> and personal</w:t>
      </w:r>
      <w:r w:rsidRPr="00057737">
        <w:rPr>
          <w:rFonts w:asciiTheme="minorHAnsi" w:hAnsiTheme="minorHAnsi" w:cstheme="minorHAnsi"/>
          <w:sz w:val="22"/>
        </w:rPr>
        <w:t xml:space="preserve"> </w:t>
      </w:r>
      <w:r w:rsidR="000B0331" w:rsidRPr="00057737">
        <w:rPr>
          <w:rFonts w:asciiTheme="minorHAnsi" w:hAnsiTheme="minorHAnsi" w:cstheme="minorHAnsi"/>
          <w:sz w:val="22"/>
        </w:rPr>
        <w:t xml:space="preserve">holiday </w:t>
      </w:r>
      <w:r w:rsidRPr="00057737">
        <w:rPr>
          <w:rFonts w:asciiTheme="minorHAnsi" w:hAnsiTheme="minorHAnsi" w:cstheme="minorHAnsi"/>
          <w:sz w:val="22"/>
        </w:rPr>
        <w:t xml:space="preserve">leave </w:t>
      </w:r>
      <w:r w:rsidR="00966BD8" w:rsidRPr="00057737">
        <w:rPr>
          <w:rFonts w:asciiTheme="minorHAnsi" w:hAnsiTheme="minorHAnsi" w:cstheme="minorHAnsi"/>
          <w:sz w:val="22"/>
        </w:rPr>
        <w:t>accrued</w:t>
      </w:r>
      <w:r w:rsidRPr="00057737">
        <w:rPr>
          <w:rFonts w:asciiTheme="minorHAnsi" w:hAnsiTheme="minorHAnsi" w:cstheme="minorHAnsi"/>
          <w:sz w:val="22"/>
        </w:rPr>
        <w:t xml:space="preserve"> </w:t>
      </w:r>
      <w:r w:rsidR="0039652F">
        <w:rPr>
          <w:rFonts w:asciiTheme="minorHAnsi" w:hAnsiTheme="minorHAnsi" w:cstheme="minorHAnsi"/>
          <w:sz w:val="22"/>
        </w:rPr>
        <w:t xml:space="preserve">prior to and </w:t>
      </w:r>
      <w:r w:rsidRPr="00057737">
        <w:rPr>
          <w:rFonts w:asciiTheme="minorHAnsi" w:hAnsiTheme="minorHAnsi" w:cstheme="minorHAnsi"/>
          <w:sz w:val="22"/>
        </w:rPr>
        <w:t>while on military deployment</w:t>
      </w:r>
      <w:r w:rsidR="00CA2FA6" w:rsidRPr="00057737">
        <w:rPr>
          <w:rFonts w:asciiTheme="minorHAnsi" w:hAnsiTheme="minorHAnsi" w:cstheme="minorHAnsi"/>
          <w:sz w:val="22"/>
        </w:rPr>
        <w:t xml:space="preserve"> is to be</w:t>
      </w:r>
      <w:r w:rsidRPr="00057737">
        <w:rPr>
          <w:rFonts w:asciiTheme="minorHAnsi" w:hAnsiTheme="minorHAnsi" w:cstheme="minorHAnsi"/>
          <w:sz w:val="22"/>
        </w:rPr>
        <w:t xml:space="preserve"> converted to WI_Military_Ent at the time of re-employment by calculating the total hours of </w:t>
      </w:r>
      <w:r w:rsidR="006625A1" w:rsidRPr="00057737">
        <w:rPr>
          <w:rFonts w:asciiTheme="minorHAnsi" w:hAnsiTheme="minorHAnsi" w:cstheme="minorHAnsi"/>
          <w:sz w:val="22"/>
        </w:rPr>
        <w:t>accrued annual</w:t>
      </w:r>
      <w:r w:rsidR="0039652F">
        <w:rPr>
          <w:rFonts w:asciiTheme="minorHAnsi" w:hAnsiTheme="minorHAnsi" w:cstheme="minorHAnsi"/>
          <w:sz w:val="22"/>
        </w:rPr>
        <w:t xml:space="preserve"> leave</w:t>
      </w:r>
      <w:r w:rsidR="006625A1" w:rsidRPr="00057737">
        <w:rPr>
          <w:rFonts w:asciiTheme="minorHAnsi" w:hAnsiTheme="minorHAnsi" w:cstheme="minorHAnsi"/>
          <w:sz w:val="22"/>
        </w:rPr>
        <w:t>, legal</w:t>
      </w:r>
      <w:r w:rsidR="0039652F">
        <w:rPr>
          <w:rFonts w:asciiTheme="minorHAnsi" w:hAnsiTheme="minorHAnsi" w:cstheme="minorHAnsi"/>
          <w:sz w:val="22"/>
        </w:rPr>
        <w:t xml:space="preserve"> holiday</w:t>
      </w:r>
      <w:r w:rsidR="006625A1" w:rsidRPr="00057737">
        <w:rPr>
          <w:rFonts w:asciiTheme="minorHAnsi" w:hAnsiTheme="minorHAnsi" w:cstheme="minorHAnsi"/>
          <w:sz w:val="22"/>
        </w:rPr>
        <w:t>, and personal</w:t>
      </w:r>
      <w:r w:rsidRPr="00057737">
        <w:rPr>
          <w:rFonts w:asciiTheme="minorHAnsi" w:hAnsiTheme="minorHAnsi" w:cstheme="minorHAnsi"/>
          <w:sz w:val="22"/>
        </w:rPr>
        <w:t xml:space="preserve"> </w:t>
      </w:r>
      <w:r w:rsidR="0039652F">
        <w:rPr>
          <w:rFonts w:asciiTheme="minorHAnsi" w:hAnsiTheme="minorHAnsi" w:cstheme="minorHAnsi"/>
          <w:sz w:val="22"/>
        </w:rPr>
        <w:t xml:space="preserve">holiday </w:t>
      </w:r>
      <w:r w:rsidRPr="00057737">
        <w:rPr>
          <w:rFonts w:asciiTheme="minorHAnsi" w:hAnsiTheme="minorHAnsi" w:cstheme="minorHAnsi"/>
          <w:sz w:val="22"/>
        </w:rPr>
        <w:t>leave</w:t>
      </w:r>
      <w:r w:rsidR="00B32049" w:rsidRPr="00057737">
        <w:rPr>
          <w:rFonts w:asciiTheme="minorHAnsi" w:hAnsiTheme="minorHAnsi" w:cstheme="minorHAnsi"/>
          <w:sz w:val="22"/>
        </w:rPr>
        <w:t xml:space="preserve"> over the entire deployment period</w:t>
      </w:r>
      <w:r w:rsidRPr="00057737">
        <w:rPr>
          <w:rFonts w:asciiTheme="minorHAnsi" w:hAnsiTheme="minorHAnsi" w:cstheme="minorHAnsi"/>
          <w:sz w:val="22"/>
        </w:rPr>
        <w:t>.</w:t>
      </w:r>
      <w:r w:rsidR="002B0E5A" w:rsidRPr="00057737">
        <w:rPr>
          <w:rFonts w:asciiTheme="minorHAnsi" w:hAnsiTheme="minorHAnsi" w:cstheme="minorHAnsi"/>
          <w:sz w:val="22"/>
        </w:rPr>
        <w:t xml:space="preserve"> </w:t>
      </w:r>
      <w:r w:rsidRPr="00057737">
        <w:rPr>
          <w:rFonts w:asciiTheme="minorHAnsi" w:hAnsiTheme="minorHAnsi" w:cstheme="minorHAnsi"/>
          <w:sz w:val="22"/>
        </w:rPr>
        <w:t>Allow the unused accrued leave to be lost at the end of each calendar year in the system while the employee is on the</w:t>
      </w:r>
      <w:r w:rsidR="001B4DD2" w:rsidRPr="00057737">
        <w:rPr>
          <w:rFonts w:asciiTheme="minorHAnsi" w:hAnsiTheme="minorHAnsi" w:cstheme="minorHAnsi"/>
          <w:sz w:val="22"/>
        </w:rPr>
        <w:t xml:space="preserve"> Military</w:t>
      </w:r>
      <w:r w:rsidRPr="00057737">
        <w:rPr>
          <w:rFonts w:asciiTheme="minorHAnsi" w:hAnsiTheme="minorHAnsi" w:cstheme="minorHAnsi"/>
          <w:sz w:val="22"/>
        </w:rPr>
        <w:t xml:space="preserve"> </w:t>
      </w:r>
      <w:r w:rsidR="0095587A">
        <w:rPr>
          <w:rFonts w:asciiTheme="minorHAnsi" w:hAnsiTheme="minorHAnsi" w:cstheme="minorHAnsi"/>
          <w:sz w:val="22"/>
        </w:rPr>
        <w:t>deployment</w:t>
      </w:r>
      <w:r w:rsidR="004747D5">
        <w:rPr>
          <w:rFonts w:asciiTheme="minorHAnsi" w:hAnsiTheme="minorHAnsi" w:cstheme="minorHAnsi"/>
          <w:sz w:val="22"/>
        </w:rPr>
        <w:t>/LOA</w:t>
      </w:r>
      <w:r w:rsidRPr="00057737">
        <w:rPr>
          <w:rFonts w:asciiTheme="minorHAnsi" w:hAnsiTheme="minorHAnsi" w:cstheme="minorHAnsi"/>
          <w:sz w:val="22"/>
        </w:rPr>
        <w:t>.</w:t>
      </w:r>
    </w:p>
    <w:p w14:paraId="6083B942" w14:textId="2B8B1B9E" w:rsidR="00E92285" w:rsidRPr="00057737" w:rsidRDefault="00E92285" w:rsidP="00831053">
      <w:pPr>
        <w:pStyle w:val="ListParagraph"/>
        <w:numPr>
          <w:ilvl w:val="0"/>
          <w:numId w:val="1"/>
        </w:numPr>
        <w:spacing w:after="40" w:line="259" w:lineRule="auto"/>
        <w:rPr>
          <w:rFonts w:asciiTheme="minorHAnsi" w:hAnsiTheme="minorHAnsi" w:cstheme="minorHAnsi"/>
          <w:sz w:val="22"/>
        </w:rPr>
      </w:pPr>
      <w:r w:rsidRPr="00057737">
        <w:rPr>
          <w:rFonts w:asciiTheme="minorHAnsi" w:hAnsiTheme="minorHAnsi" w:cstheme="minorHAnsi"/>
          <w:sz w:val="22"/>
        </w:rPr>
        <w:lastRenderedPageBreak/>
        <w:t xml:space="preserve">An employee returning from an approved Military </w:t>
      </w:r>
      <w:r w:rsidR="0095587A">
        <w:rPr>
          <w:rFonts w:asciiTheme="minorHAnsi" w:hAnsiTheme="minorHAnsi" w:cstheme="minorHAnsi"/>
          <w:sz w:val="22"/>
        </w:rPr>
        <w:t>deployment</w:t>
      </w:r>
      <w:r w:rsidR="004747D5">
        <w:rPr>
          <w:rFonts w:asciiTheme="minorHAnsi" w:hAnsiTheme="minorHAnsi" w:cstheme="minorHAnsi"/>
          <w:sz w:val="22"/>
        </w:rPr>
        <w:t>/LOA</w:t>
      </w:r>
      <w:r w:rsidRPr="00057737">
        <w:rPr>
          <w:rFonts w:asciiTheme="minorHAnsi" w:hAnsiTheme="minorHAnsi" w:cstheme="minorHAnsi"/>
          <w:sz w:val="22"/>
        </w:rPr>
        <w:t xml:space="preserve"> has the following 2 calendar years to use their previously lost leave.</w:t>
      </w:r>
    </w:p>
    <w:p w14:paraId="38670F97" w14:textId="596893C4" w:rsidR="00E92285" w:rsidRPr="00895D19" w:rsidRDefault="00E92285" w:rsidP="00831053">
      <w:pPr>
        <w:spacing w:after="40" w:line="259" w:lineRule="auto"/>
        <w:rPr>
          <w:rFonts w:asciiTheme="minorHAnsi" w:hAnsiTheme="minorHAnsi" w:cstheme="minorHAnsi"/>
          <w:iCs/>
          <w:sz w:val="22"/>
          <w:u w:val="single"/>
        </w:rPr>
      </w:pPr>
      <w:r w:rsidRPr="00895D19">
        <w:rPr>
          <w:rFonts w:asciiTheme="minorHAnsi" w:hAnsiTheme="minorHAnsi" w:cstheme="minorHAnsi"/>
          <w:iCs/>
          <w:sz w:val="22"/>
        </w:rPr>
        <w:tab/>
      </w:r>
      <w:r w:rsidRPr="00895D19">
        <w:rPr>
          <w:rFonts w:asciiTheme="minorHAnsi" w:hAnsiTheme="minorHAnsi" w:cstheme="minorHAnsi"/>
          <w:iCs/>
          <w:sz w:val="22"/>
          <w:u w:val="single"/>
        </w:rPr>
        <w:t>Example:</w:t>
      </w:r>
    </w:p>
    <w:p w14:paraId="64CDDBEF" w14:textId="62A59565" w:rsidR="00E92285" w:rsidRPr="00895D19" w:rsidRDefault="00E92285" w:rsidP="00057737">
      <w:pPr>
        <w:pStyle w:val="ListParagraph"/>
        <w:numPr>
          <w:ilvl w:val="1"/>
          <w:numId w:val="1"/>
        </w:numPr>
        <w:spacing w:after="160" w:line="259" w:lineRule="auto"/>
        <w:rPr>
          <w:rFonts w:asciiTheme="minorHAnsi" w:hAnsiTheme="minorHAnsi" w:cstheme="minorHAnsi"/>
          <w:iCs/>
          <w:sz w:val="22"/>
        </w:rPr>
      </w:pPr>
      <w:r w:rsidRPr="00895D19">
        <w:rPr>
          <w:rFonts w:asciiTheme="minorHAnsi" w:hAnsiTheme="minorHAnsi" w:cstheme="minorHAnsi"/>
          <w:iCs/>
          <w:sz w:val="22"/>
        </w:rPr>
        <w:t>Initial entitlement is keyed 06/06/2021-12/31/2021 for 300 hours.</w:t>
      </w:r>
    </w:p>
    <w:p w14:paraId="487B55FC" w14:textId="77777777" w:rsidR="00E92285" w:rsidRPr="00895D19" w:rsidRDefault="00E92285" w:rsidP="00057737">
      <w:pPr>
        <w:pStyle w:val="ListParagraph"/>
        <w:numPr>
          <w:ilvl w:val="1"/>
          <w:numId w:val="1"/>
        </w:numPr>
        <w:spacing w:after="160" w:line="259" w:lineRule="auto"/>
        <w:rPr>
          <w:rFonts w:asciiTheme="minorHAnsi" w:hAnsiTheme="minorHAnsi" w:cstheme="minorHAnsi"/>
          <w:iCs/>
          <w:sz w:val="22"/>
        </w:rPr>
      </w:pPr>
      <w:r w:rsidRPr="00895D19">
        <w:rPr>
          <w:rFonts w:asciiTheme="minorHAnsi" w:hAnsiTheme="minorHAnsi" w:cstheme="minorHAnsi"/>
          <w:iCs/>
          <w:sz w:val="22"/>
        </w:rPr>
        <w:t>Employee uses 100 hours in 2021 leaving a 200-hour ending balance in 2021.</w:t>
      </w:r>
    </w:p>
    <w:p w14:paraId="3E9E8F8B" w14:textId="77777777" w:rsidR="00E92285" w:rsidRPr="00895D19" w:rsidRDefault="00E92285" w:rsidP="00057737">
      <w:pPr>
        <w:pStyle w:val="ListParagraph"/>
        <w:numPr>
          <w:ilvl w:val="1"/>
          <w:numId w:val="1"/>
        </w:numPr>
        <w:spacing w:after="160" w:line="259" w:lineRule="auto"/>
        <w:rPr>
          <w:rFonts w:asciiTheme="minorHAnsi" w:hAnsiTheme="minorHAnsi" w:cstheme="minorHAnsi"/>
          <w:iCs/>
          <w:sz w:val="22"/>
        </w:rPr>
      </w:pPr>
      <w:r w:rsidRPr="00895D19">
        <w:rPr>
          <w:rFonts w:asciiTheme="minorHAnsi" w:hAnsiTheme="minorHAnsi" w:cstheme="minorHAnsi"/>
          <w:iCs/>
          <w:sz w:val="22"/>
        </w:rPr>
        <w:t>A new entitlement is keyed 01/01/2022-12/31/2022 for 200 hours.</w:t>
      </w:r>
    </w:p>
    <w:p w14:paraId="63F5B005" w14:textId="77777777" w:rsidR="00E92285" w:rsidRPr="00895D19" w:rsidRDefault="00E92285" w:rsidP="00057737">
      <w:pPr>
        <w:pStyle w:val="ListParagraph"/>
        <w:numPr>
          <w:ilvl w:val="1"/>
          <w:numId w:val="1"/>
        </w:numPr>
        <w:spacing w:after="160" w:line="259" w:lineRule="auto"/>
        <w:rPr>
          <w:rFonts w:asciiTheme="minorHAnsi" w:hAnsiTheme="minorHAnsi" w:cstheme="minorHAnsi"/>
          <w:iCs/>
          <w:sz w:val="22"/>
        </w:rPr>
      </w:pPr>
      <w:r w:rsidRPr="00895D19">
        <w:rPr>
          <w:rFonts w:asciiTheme="minorHAnsi" w:hAnsiTheme="minorHAnsi" w:cstheme="minorHAnsi"/>
          <w:iCs/>
          <w:sz w:val="22"/>
        </w:rPr>
        <w:t>Employee uses 100 hours in 2022 leaving a 100-hour ending balance in 2022.</w:t>
      </w:r>
    </w:p>
    <w:p w14:paraId="636E9890" w14:textId="77777777" w:rsidR="00E92285" w:rsidRPr="00895D19" w:rsidRDefault="00E92285" w:rsidP="00057737">
      <w:pPr>
        <w:pStyle w:val="ListParagraph"/>
        <w:numPr>
          <w:ilvl w:val="1"/>
          <w:numId w:val="1"/>
        </w:numPr>
        <w:spacing w:after="160" w:line="259" w:lineRule="auto"/>
        <w:rPr>
          <w:rFonts w:asciiTheme="minorHAnsi" w:hAnsiTheme="minorHAnsi" w:cstheme="minorHAnsi"/>
          <w:iCs/>
          <w:sz w:val="22"/>
        </w:rPr>
      </w:pPr>
      <w:r w:rsidRPr="00895D19">
        <w:rPr>
          <w:rFonts w:asciiTheme="minorHAnsi" w:hAnsiTheme="minorHAnsi" w:cstheme="minorHAnsi"/>
          <w:iCs/>
          <w:sz w:val="22"/>
        </w:rPr>
        <w:t>A new entitlement is keyed 01/01/2023-12/31/2023 for 100 hours.</w:t>
      </w:r>
    </w:p>
    <w:p w14:paraId="24DFC9F8" w14:textId="77777777" w:rsidR="00E92285" w:rsidRPr="00895D19" w:rsidRDefault="00E92285" w:rsidP="00057737">
      <w:pPr>
        <w:pStyle w:val="ListParagraph"/>
        <w:numPr>
          <w:ilvl w:val="1"/>
          <w:numId w:val="1"/>
        </w:numPr>
        <w:spacing w:after="160" w:line="259" w:lineRule="auto"/>
        <w:rPr>
          <w:rFonts w:asciiTheme="minorHAnsi" w:hAnsiTheme="minorHAnsi" w:cstheme="minorHAnsi"/>
          <w:iCs/>
          <w:sz w:val="22"/>
        </w:rPr>
      </w:pPr>
      <w:r w:rsidRPr="00895D19">
        <w:rPr>
          <w:rFonts w:asciiTheme="minorHAnsi" w:hAnsiTheme="minorHAnsi" w:cstheme="minorHAnsi"/>
          <w:iCs/>
          <w:sz w:val="22"/>
        </w:rPr>
        <w:t>Any remaining hours at the end of 2023 will be lost.</w:t>
      </w:r>
    </w:p>
    <w:p w14:paraId="08AB843C" w14:textId="664B210C" w:rsidR="00E92285" w:rsidRPr="00895D19" w:rsidRDefault="00E92285" w:rsidP="00A461ED">
      <w:pPr>
        <w:pStyle w:val="ListParagraph"/>
        <w:numPr>
          <w:ilvl w:val="0"/>
          <w:numId w:val="1"/>
        </w:numPr>
        <w:spacing w:after="160" w:line="259" w:lineRule="auto"/>
        <w:rPr>
          <w:rFonts w:asciiTheme="minorHAnsi" w:hAnsiTheme="minorHAnsi" w:cstheme="minorHAnsi"/>
          <w:iCs/>
          <w:sz w:val="22"/>
        </w:rPr>
      </w:pPr>
      <w:r w:rsidRPr="00895D19">
        <w:rPr>
          <w:rFonts w:asciiTheme="minorHAnsi" w:hAnsiTheme="minorHAnsi" w:cstheme="minorHAnsi"/>
          <w:iCs/>
          <w:sz w:val="22"/>
        </w:rPr>
        <w:t>At the end of each calendar year, the military entitlement balance will drop off the RCG screen, regardless of the end date keyed on the Assignment Entitlements and Takes screen.</w:t>
      </w:r>
      <w:r w:rsidR="002B0E5A" w:rsidRPr="00895D19">
        <w:rPr>
          <w:rFonts w:asciiTheme="minorHAnsi" w:hAnsiTheme="minorHAnsi" w:cstheme="minorHAnsi"/>
          <w:iCs/>
          <w:sz w:val="22"/>
        </w:rPr>
        <w:t xml:space="preserve"> </w:t>
      </w:r>
    </w:p>
    <w:p w14:paraId="36FCB349" w14:textId="77777777" w:rsidR="00E92285" w:rsidRPr="00895D19" w:rsidRDefault="00E92285" w:rsidP="00A461ED">
      <w:pPr>
        <w:pStyle w:val="ListParagraph"/>
        <w:numPr>
          <w:ilvl w:val="1"/>
          <w:numId w:val="1"/>
        </w:numPr>
        <w:spacing w:after="160" w:line="259" w:lineRule="auto"/>
        <w:rPr>
          <w:rFonts w:asciiTheme="minorHAnsi" w:hAnsiTheme="minorHAnsi" w:cstheme="minorHAnsi"/>
          <w:iCs/>
          <w:sz w:val="22"/>
        </w:rPr>
      </w:pPr>
      <w:r w:rsidRPr="00895D19">
        <w:rPr>
          <w:rFonts w:asciiTheme="minorHAnsi" w:hAnsiTheme="minorHAnsi" w:cstheme="minorHAnsi"/>
          <w:iCs/>
          <w:sz w:val="22"/>
        </w:rPr>
        <w:t>If at the start of the second and third year there is a remaining balance, the agency will need to enter new rows on the Assignment Entitlement and Take screen.</w:t>
      </w:r>
    </w:p>
    <w:p w14:paraId="1776C7EC" w14:textId="77777777" w:rsidR="00E92285" w:rsidRPr="00895D19" w:rsidRDefault="00E92285" w:rsidP="00A461ED">
      <w:pPr>
        <w:pStyle w:val="ListParagraph"/>
        <w:numPr>
          <w:ilvl w:val="1"/>
          <w:numId w:val="1"/>
        </w:numPr>
        <w:spacing w:after="160" w:line="259" w:lineRule="auto"/>
        <w:rPr>
          <w:rFonts w:asciiTheme="minorHAnsi" w:hAnsiTheme="minorHAnsi" w:cstheme="minorHAnsi"/>
          <w:iCs/>
          <w:sz w:val="22"/>
        </w:rPr>
      </w:pPr>
      <w:r w:rsidRPr="00895D19">
        <w:rPr>
          <w:rFonts w:asciiTheme="minorHAnsi" w:hAnsiTheme="minorHAnsi" w:cstheme="minorHAnsi"/>
          <w:iCs/>
          <w:sz w:val="22"/>
        </w:rPr>
        <w:t>If it is the end of the third year, any remaining balance is lost.</w:t>
      </w:r>
    </w:p>
    <w:p w14:paraId="75ADAC38" w14:textId="14238EDF" w:rsidR="001B4DD2" w:rsidRPr="006A4ABD" w:rsidRDefault="001B4DD2" w:rsidP="000A7C76">
      <w:pPr>
        <w:spacing w:before="160" w:after="80" w:line="259" w:lineRule="auto"/>
        <w:outlineLvl w:val="1"/>
        <w:rPr>
          <w:rStyle w:val="Heading2Char"/>
          <w:rFonts w:asciiTheme="minorHAnsi" w:hAnsiTheme="minorHAnsi" w:cstheme="minorHAnsi"/>
        </w:rPr>
      </w:pPr>
      <w:bookmarkStart w:id="6" w:name="_Toc63672398"/>
      <w:r w:rsidRPr="006A4ABD">
        <w:rPr>
          <w:rStyle w:val="Heading2Char"/>
          <w:rFonts w:asciiTheme="minorHAnsi" w:hAnsiTheme="minorHAnsi" w:cstheme="minorHAnsi"/>
        </w:rPr>
        <w:t xml:space="preserve">Calculating </w:t>
      </w:r>
      <w:r w:rsidR="00192D5E" w:rsidRPr="006A4ABD">
        <w:rPr>
          <w:rStyle w:val="Heading2Char"/>
          <w:rFonts w:asciiTheme="minorHAnsi" w:hAnsiTheme="minorHAnsi" w:cstheme="minorHAnsi"/>
        </w:rPr>
        <w:t>Accrued</w:t>
      </w:r>
      <w:r w:rsidRPr="006A4ABD">
        <w:rPr>
          <w:rStyle w:val="Heading2Char"/>
          <w:rFonts w:asciiTheme="minorHAnsi" w:hAnsiTheme="minorHAnsi" w:cstheme="minorHAnsi"/>
        </w:rPr>
        <w:t xml:space="preserve"> Leave Earned While on Military Deployment</w:t>
      </w:r>
    </w:p>
    <w:p w14:paraId="47CF39EA" w14:textId="3E939CF7" w:rsidR="00BD5AB1" w:rsidRPr="00C57D4E" w:rsidRDefault="005B753B" w:rsidP="0095587A">
      <w:pPr>
        <w:pStyle w:val="ListParagraph"/>
        <w:numPr>
          <w:ilvl w:val="0"/>
          <w:numId w:val="11"/>
        </w:numPr>
        <w:spacing w:after="160" w:line="259" w:lineRule="auto"/>
        <w:rPr>
          <w:rFonts w:asciiTheme="minorHAnsi" w:hAnsiTheme="minorHAnsi" w:cstheme="minorHAnsi"/>
          <w:sz w:val="22"/>
        </w:rPr>
      </w:pPr>
      <w:r w:rsidRPr="00C57D4E">
        <w:rPr>
          <w:rFonts w:asciiTheme="minorHAnsi" w:hAnsiTheme="minorHAnsi" w:cstheme="minorHAnsi"/>
          <w:b/>
          <w:bCs/>
          <w:sz w:val="22"/>
        </w:rPr>
        <w:t>If the deployment is not crossing a calendar year,</w:t>
      </w:r>
      <w:r w:rsidRPr="00C57D4E">
        <w:rPr>
          <w:rFonts w:asciiTheme="minorHAnsi" w:hAnsiTheme="minorHAnsi" w:cstheme="minorHAnsi"/>
          <w:sz w:val="22"/>
        </w:rPr>
        <w:t xml:space="preserve"> when the employee returns from </w:t>
      </w:r>
      <w:r w:rsidR="00B84A8B" w:rsidRPr="00C57D4E">
        <w:rPr>
          <w:rFonts w:asciiTheme="minorHAnsi" w:hAnsiTheme="minorHAnsi" w:cstheme="minorHAnsi"/>
          <w:sz w:val="22"/>
        </w:rPr>
        <w:t xml:space="preserve">a </w:t>
      </w:r>
      <w:r w:rsidRPr="00C57D4E">
        <w:rPr>
          <w:rFonts w:asciiTheme="minorHAnsi" w:hAnsiTheme="minorHAnsi" w:cstheme="minorHAnsi"/>
          <w:sz w:val="22"/>
        </w:rPr>
        <w:t>deployment</w:t>
      </w:r>
      <w:r w:rsidR="00B84A8B" w:rsidRPr="00C57D4E">
        <w:rPr>
          <w:rFonts w:asciiTheme="minorHAnsi" w:hAnsiTheme="minorHAnsi" w:cstheme="minorHAnsi"/>
          <w:sz w:val="22"/>
        </w:rPr>
        <w:t xml:space="preserve"> of 31 or more days</w:t>
      </w:r>
      <w:r w:rsidRPr="00C57D4E">
        <w:rPr>
          <w:rFonts w:asciiTheme="minorHAnsi" w:hAnsiTheme="minorHAnsi" w:cstheme="minorHAnsi"/>
          <w:sz w:val="22"/>
        </w:rPr>
        <w:t xml:space="preserve"> </w:t>
      </w:r>
      <w:r w:rsidR="00966BD8" w:rsidRPr="00C57D4E">
        <w:rPr>
          <w:rFonts w:asciiTheme="minorHAnsi" w:hAnsiTheme="minorHAnsi" w:cstheme="minorHAnsi"/>
          <w:sz w:val="22"/>
        </w:rPr>
        <w:t>and is re-employed</w:t>
      </w:r>
      <w:r w:rsidR="00B84A8B" w:rsidRPr="00C57D4E">
        <w:rPr>
          <w:rFonts w:asciiTheme="minorHAnsi" w:hAnsiTheme="minorHAnsi" w:cstheme="minorHAnsi"/>
          <w:sz w:val="22"/>
        </w:rPr>
        <w:t xml:space="preserve">, the agency must </w:t>
      </w:r>
      <w:r w:rsidRPr="00C57D4E">
        <w:rPr>
          <w:rFonts w:asciiTheme="minorHAnsi" w:hAnsiTheme="minorHAnsi" w:cstheme="minorHAnsi"/>
          <w:sz w:val="22"/>
        </w:rPr>
        <w:t xml:space="preserve">calculate the </w:t>
      </w:r>
      <w:r w:rsidR="00B84A8B" w:rsidRPr="00C57D4E">
        <w:rPr>
          <w:rFonts w:asciiTheme="minorHAnsi" w:hAnsiTheme="minorHAnsi" w:cstheme="minorHAnsi"/>
          <w:sz w:val="22"/>
        </w:rPr>
        <w:t xml:space="preserve">total hours of </w:t>
      </w:r>
      <w:r w:rsidR="00CC5533" w:rsidRPr="00C57D4E">
        <w:rPr>
          <w:rFonts w:asciiTheme="minorHAnsi" w:hAnsiTheme="minorHAnsi" w:cstheme="minorHAnsi"/>
          <w:sz w:val="22"/>
        </w:rPr>
        <w:t>annual leave</w:t>
      </w:r>
      <w:r w:rsidR="00B84A8B" w:rsidRPr="00C57D4E">
        <w:rPr>
          <w:rFonts w:asciiTheme="minorHAnsi" w:hAnsiTheme="minorHAnsi" w:cstheme="minorHAnsi"/>
          <w:sz w:val="22"/>
        </w:rPr>
        <w:t xml:space="preserve"> (vacation) and </w:t>
      </w:r>
      <w:r w:rsidR="006625A1" w:rsidRPr="00C57D4E">
        <w:rPr>
          <w:rFonts w:asciiTheme="minorHAnsi" w:hAnsiTheme="minorHAnsi" w:cstheme="minorHAnsi"/>
          <w:sz w:val="22"/>
        </w:rPr>
        <w:t>l</w:t>
      </w:r>
      <w:r w:rsidR="009F2DEA" w:rsidRPr="00C57D4E">
        <w:rPr>
          <w:rFonts w:asciiTheme="minorHAnsi" w:hAnsiTheme="minorHAnsi" w:cstheme="minorHAnsi"/>
          <w:sz w:val="22"/>
        </w:rPr>
        <w:t>egal</w:t>
      </w:r>
      <w:r w:rsidR="00CC5533" w:rsidRPr="00C57D4E">
        <w:rPr>
          <w:rFonts w:asciiTheme="minorHAnsi" w:hAnsiTheme="minorHAnsi" w:cstheme="minorHAnsi"/>
          <w:sz w:val="22"/>
        </w:rPr>
        <w:t xml:space="preserve"> holiday</w:t>
      </w:r>
      <w:r w:rsidR="00B84A8B" w:rsidRPr="00C57D4E">
        <w:rPr>
          <w:rFonts w:asciiTheme="minorHAnsi" w:hAnsiTheme="minorHAnsi" w:cstheme="minorHAnsi"/>
          <w:sz w:val="22"/>
        </w:rPr>
        <w:t xml:space="preserve"> accrued prior to and while on deployment.</w:t>
      </w:r>
      <w:r w:rsidR="005A1597" w:rsidRPr="00C57D4E">
        <w:rPr>
          <w:rFonts w:asciiTheme="minorHAnsi" w:hAnsiTheme="minorHAnsi" w:cstheme="minorHAnsi"/>
          <w:sz w:val="22"/>
        </w:rPr>
        <w:t xml:space="preserve"> </w:t>
      </w:r>
      <w:r w:rsidR="00B84A8B" w:rsidRPr="00C57D4E">
        <w:rPr>
          <w:rFonts w:asciiTheme="minorHAnsi" w:hAnsiTheme="minorHAnsi" w:cstheme="minorHAnsi"/>
          <w:sz w:val="22"/>
        </w:rPr>
        <w:t xml:space="preserve">Add the </w:t>
      </w:r>
      <w:r w:rsidR="006625A1" w:rsidRPr="00C57D4E">
        <w:rPr>
          <w:rFonts w:asciiTheme="minorHAnsi" w:hAnsiTheme="minorHAnsi" w:cstheme="minorHAnsi"/>
          <w:sz w:val="22"/>
        </w:rPr>
        <w:t>p</w:t>
      </w:r>
      <w:r w:rsidR="009F2DEA" w:rsidRPr="00C57D4E">
        <w:rPr>
          <w:rFonts w:asciiTheme="minorHAnsi" w:hAnsiTheme="minorHAnsi" w:cstheme="minorHAnsi"/>
          <w:sz w:val="22"/>
        </w:rPr>
        <w:t>ersonal</w:t>
      </w:r>
      <w:r w:rsidR="00CC5533" w:rsidRPr="00C57D4E">
        <w:rPr>
          <w:rFonts w:asciiTheme="minorHAnsi" w:hAnsiTheme="minorHAnsi" w:cstheme="minorHAnsi"/>
          <w:sz w:val="22"/>
        </w:rPr>
        <w:t xml:space="preserve"> holiday </w:t>
      </w:r>
      <w:r w:rsidR="00B84A8B" w:rsidRPr="00C57D4E">
        <w:rPr>
          <w:rFonts w:asciiTheme="minorHAnsi" w:hAnsiTheme="minorHAnsi" w:cstheme="minorHAnsi"/>
          <w:sz w:val="22"/>
        </w:rPr>
        <w:t xml:space="preserve">balance to the </w:t>
      </w:r>
      <w:r w:rsidR="00B84A8B" w:rsidRPr="00C57D4E">
        <w:rPr>
          <w:rFonts w:asciiTheme="minorHAnsi" w:hAnsiTheme="minorHAnsi" w:cstheme="minorHAnsi"/>
          <w:sz w:val="22"/>
          <w:u w:val="single"/>
        </w:rPr>
        <w:t>unused</w:t>
      </w:r>
      <w:r w:rsidR="00B84A8B" w:rsidRPr="00C57D4E">
        <w:rPr>
          <w:rFonts w:asciiTheme="minorHAnsi" w:hAnsiTheme="minorHAnsi" w:cstheme="minorHAnsi"/>
          <w:sz w:val="22"/>
        </w:rPr>
        <w:t xml:space="preserve"> accrued leave to arrive at the TOTAL UNUSED ACCRUED LEAVE </w:t>
      </w:r>
      <w:r w:rsidR="00BD5AB1" w:rsidRPr="00C57D4E">
        <w:rPr>
          <w:rFonts w:asciiTheme="minorHAnsi" w:hAnsiTheme="minorHAnsi" w:cstheme="minorHAnsi"/>
          <w:sz w:val="22"/>
        </w:rPr>
        <w:t>HOURS</w:t>
      </w:r>
      <w:r w:rsidR="00B84A8B" w:rsidRPr="00C57D4E">
        <w:rPr>
          <w:rFonts w:asciiTheme="minorHAnsi" w:hAnsiTheme="minorHAnsi" w:cstheme="minorHAnsi"/>
          <w:sz w:val="22"/>
        </w:rPr>
        <w:t>.</w:t>
      </w:r>
      <w:r w:rsidR="002B0E5A" w:rsidRPr="00C57D4E">
        <w:rPr>
          <w:rFonts w:asciiTheme="minorHAnsi" w:hAnsiTheme="minorHAnsi" w:cstheme="minorHAnsi"/>
          <w:sz w:val="22"/>
        </w:rPr>
        <w:t xml:space="preserve"> </w:t>
      </w:r>
      <w:r w:rsidR="00BD5AB1" w:rsidRPr="00C57D4E">
        <w:rPr>
          <w:rFonts w:asciiTheme="minorHAnsi" w:hAnsiTheme="minorHAnsi" w:cstheme="minorHAnsi"/>
          <w:sz w:val="22"/>
        </w:rPr>
        <w:t>The sum of these hours is what is entered in the Military Accrual Entitlement.</w:t>
      </w:r>
    </w:p>
    <w:p w14:paraId="766C4874" w14:textId="787821C0" w:rsidR="005B753B" w:rsidRPr="00057737" w:rsidRDefault="005B753B" w:rsidP="00057737">
      <w:pPr>
        <w:pStyle w:val="ListParagraph"/>
        <w:numPr>
          <w:ilvl w:val="1"/>
          <w:numId w:val="11"/>
        </w:numPr>
        <w:spacing w:after="160" w:line="259" w:lineRule="auto"/>
        <w:rPr>
          <w:rFonts w:asciiTheme="minorHAnsi" w:hAnsiTheme="minorHAnsi" w:cstheme="minorHAnsi"/>
          <w:sz w:val="22"/>
        </w:rPr>
      </w:pPr>
      <w:r w:rsidRPr="00057737">
        <w:rPr>
          <w:rFonts w:asciiTheme="minorHAnsi" w:hAnsiTheme="minorHAnsi" w:cstheme="minorHAnsi"/>
          <w:sz w:val="22"/>
        </w:rPr>
        <w:t xml:space="preserve">Enter an absence adjustment in the pay period the employee is re-employed decreasing the </w:t>
      </w:r>
      <w:r w:rsidR="00CC5533" w:rsidRPr="00057737">
        <w:rPr>
          <w:rFonts w:asciiTheme="minorHAnsi" w:hAnsiTheme="minorHAnsi" w:cstheme="minorHAnsi"/>
          <w:sz w:val="22"/>
        </w:rPr>
        <w:t>annual leave</w:t>
      </w:r>
      <w:r w:rsidR="0095587A">
        <w:rPr>
          <w:rFonts w:asciiTheme="minorHAnsi" w:hAnsiTheme="minorHAnsi" w:cstheme="minorHAnsi"/>
          <w:sz w:val="22"/>
        </w:rPr>
        <w:t xml:space="preserve"> (vacation)</w:t>
      </w:r>
      <w:r w:rsidRPr="00057737">
        <w:rPr>
          <w:rFonts w:asciiTheme="minorHAnsi" w:hAnsiTheme="minorHAnsi" w:cstheme="minorHAnsi"/>
          <w:sz w:val="22"/>
        </w:rPr>
        <w:t xml:space="preserve">, </w:t>
      </w:r>
      <w:r w:rsidR="006625A1" w:rsidRPr="00057737">
        <w:rPr>
          <w:rFonts w:asciiTheme="minorHAnsi" w:hAnsiTheme="minorHAnsi" w:cstheme="minorHAnsi"/>
          <w:sz w:val="22"/>
        </w:rPr>
        <w:t>l</w:t>
      </w:r>
      <w:r w:rsidR="009F2DEA" w:rsidRPr="00057737">
        <w:rPr>
          <w:rFonts w:asciiTheme="minorHAnsi" w:hAnsiTheme="minorHAnsi" w:cstheme="minorHAnsi"/>
          <w:sz w:val="22"/>
        </w:rPr>
        <w:t>egal</w:t>
      </w:r>
      <w:r w:rsidR="00CC5533" w:rsidRPr="00057737">
        <w:rPr>
          <w:rFonts w:asciiTheme="minorHAnsi" w:hAnsiTheme="minorHAnsi" w:cstheme="minorHAnsi"/>
          <w:sz w:val="22"/>
        </w:rPr>
        <w:t xml:space="preserve"> holiday</w:t>
      </w:r>
      <w:r w:rsidR="006625A1" w:rsidRPr="00057737">
        <w:rPr>
          <w:rFonts w:asciiTheme="minorHAnsi" w:hAnsiTheme="minorHAnsi" w:cstheme="minorHAnsi"/>
          <w:sz w:val="22"/>
        </w:rPr>
        <w:t>,</w:t>
      </w:r>
      <w:r w:rsidRPr="00057737">
        <w:rPr>
          <w:rFonts w:asciiTheme="minorHAnsi" w:hAnsiTheme="minorHAnsi" w:cstheme="minorHAnsi"/>
          <w:sz w:val="22"/>
        </w:rPr>
        <w:t xml:space="preserve"> </w:t>
      </w:r>
      <w:r w:rsidR="006625A1" w:rsidRPr="00057737">
        <w:rPr>
          <w:rFonts w:asciiTheme="minorHAnsi" w:hAnsiTheme="minorHAnsi" w:cstheme="minorHAnsi"/>
          <w:sz w:val="22"/>
        </w:rPr>
        <w:t>and</w:t>
      </w:r>
      <w:r w:rsidRPr="00057737">
        <w:rPr>
          <w:rFonts w:asciiTheme="minorHAnsi" w:hAnsiTheme="minorHAnsi" w:cstheme="minorHAnsi"/>
          <w:sz w:val="22"/>
        </w:rPr>
        <w:t xml:space="preserve"> </w:t>
      </w:r>
      <w:r w:rsidR="006625A1" w:rsidRPr="00057737">
        <w:rPr>
          <w:rFonts w:asciiTheme="minorHAnsi" w:hAnsiTheme="minorHAnsi" w:cstheme="minorHAnsi"/>
          <w:sz w:val="22"/>
        </w:rPr>
        <w:t>p</w:t>
      </w:r>
      <w:r w:rsidR="009F2DEA" w:rsidRPr="00057737">
        <w:rPr>
          <w:rFonts w:asciiTheme="minorHAnsi" w:hAnsiTheme="minorHAnsi" w:cstheme="minorHAnsi"/>
          <w:sz w:val="22"/>
        </w:rPr>
        <w:t>ersonal</w:t>
      </w:r>
      <w:r w:rsidR="00CC5533" w:rsidRPr="00057737">
        <w:rPr>
          <w:rFonts w:asciiTheme="minorHAnsi" w:hAnsiTheme="minorHAnsi" w:cstheme="minorHAnsi"/>
          <w:sz w:val="22"/>
        </w:rPr>
        <w:t xml:space="preserve"> holiday</w:t>
      </w:r>
      <w:r w:rsidRPr="00057737">
        <w:rPr>
          <w:rFonts w:asciiTheme="minorHAnsi" w:hAnsiTheme="minorHAnsi" w:cstheme="minorHAnsi"/>
          <w:sz w:val="22"/>
        </w:rPr>
        <w:t xml:space="preserve"> balances by the </w:t>
      </w:r>
      <w:r w:rsidR="00B84A8B">
        <w:rPr>
          <w:rFonts w:asciiTheme="minorHAnsi" w:hAnsiTheme="minorHAnsi" w:cstheme="minorHAnsi"/>
          <w:sz w:val="22"/>
        </w:rPr>
        <w:t>TOTAL UNUSED ACCRUED LEAVE</w:t>
      </w:r>
      <w:r w:rsidR="00BD5AB1">
        <w:rPr>
          <w:rFonts w:asciiTheme="minorHAnsi" w:hAnsiTheme="minorHAnsi" w:cstheme="minorHAnsi"/>
          <w:sz w:val="22"/>
        </w:rPr>
        <w:t xml:space="preserve"> HOURS</w:t>
      </w:r>
      <w:r w:rsidRPr="00057737">
        <w:rPr>
          <w:rFonts w:asciiTheme="minorHAnsi" w:hAnsiTheme="minorHAnsi" w:cstheme="minorHAnsi"/>
          <w:sz w:val="22"/>
        </w:rPr>
        <w:t>.</w:t>
      </w:r>
      <w:r w:rsidR="002B0E5A" w:rsidRPr="00057737">
        <w:rPr>
          <w:rFonts w:asciiTheme="minorHAnsi" w:hAnsiTheme="minorHAnsi" w:cstheme="minorHAnsi"/>
          <w:sz w:val="22"/>
        </w:rPr>
        <w:t xml:space="preserve"> </w:t>
      </w:r>
      <w:r w:rsidR="00EC76AD">
        <w:rPr>
          <w:rFonts w:asciiTheme="minorHAnsi" w:hAnsiTheme="minorHAnsi" w:cstheme="minorHAnsi"/>
          <w:sz w:val="22"/>
        </w:rPr>
        <w:t xml:space="preserve">On the absence adjustment enter </w:t>
      </w:r>
      <w:r w:rsidR="007E6808">
        <w:rPr>
          <w:rFonts w:asciiTheme="minorHAnsi" w:hAnsiTheme="minorHAnsi" w:cstheme="minorHAnsi"/>
          <w:sz w:val="22"/>
        </w:rPr>
        <w:t>i</w:t>
      </w:r>
      <w:r w:rsidR="00EC76AD">
        <w:rPr>
          <w:rFonts w:asciiTheme="minorHAnsi" w:hAnsiTheme="minorHAnsi" w:cstheme="minorHAnsi"/>
          <w:sz w:val="22"/>
        </w:rPr>
        <w:t xml:space="preserve">n the </w:t>
      </w:r>
      <w:r w:rsidRPr="00057737">
        <w:rPr>
          <w:rFonts w:asciiTheme="minorHAnsi" w:hAnsiTheme="minorHAnsi" w:cstheme="minorHAnsi"/>
          <w:sz w:val="22"/>
        </w:rPr>
        <w:t>Description:</w:t>
      </w:r>
      <w:r w:rsidR="002B0E5A" w:rsidRPr="00057737">
        <w:rPr>
          <w:rFonts w:asciiTheme="minorHAnsi" w:hAnsiTheme="minorHAnsi" w:cstheme="minorHAnsi"/>
          <w:sz w:val="22"/>
        </w:rPr>
        <w:t xml:space="preserve"> </w:t>
      </w:r>
      <w:r w:rsidRPr="00057737">
        <w:rPr>
          <w:rFonts w:asciiTheme="minorHAnsi" w:hAnsiTheme="minorHAnsi" w:cstheme="minorHAnsi"/>
          <w:sz w:val="22"/>
        </w:rPr>
        <w:t>Balances added to the Military Leave Accrual Entitlement upon employee returning to work from deployment.</w:t>
      </w:r>
    </w:p>
    <w:p w14:paraId="7C01C14F" w14:textId="77777777" w:rsidR="005B753B" w:rsidRPr="00057737" w:rsidRDefault="005B753B" w:rsidP="00057737">
      <w:pPr>
        <w:pStyle w:val="ListParagraph"/>
        <w:numPr>
          <w:ilvl w:val="1"/>
          <w:numId w:val="11"/>
        </w:numPr>
        <w:spacing w:after="160" w:line="259" w:lineRule="auto"/>
        <w:rPr>
          <w:rFonts w:asciiTheme="minorHAnsi" w:hAnsiTheme="minorHAnsi" w:cstheme="minorHAnsi"/>
          <w:sz w:val="22"/>
        </w:rPr>
      </w:pPr>
      <w:r w:rsidRPr="00057737">
        <w:rPr>
          <w:rFonts w:asciiTheme="minorHAnsi" w:hAnsiTheme="minorHAnsi" w:cstheme="minorHAnsi"/>
          <w:sz w:val="22"/>
        </w:rPr>
        <w:t>Enter the Military Entitlement. See instructions below.</w:t>
      </w:r>
    </w:p>
    <w:p w14:paraId="612C07A3" w14:textId="55D75F47" w:rsidR="005B753B" w:rsidRPr="00C57D4E" w:rsidRDefault="00F43C8C" w:rsidP="00057737">
      <w:pPr>
        <w:pStyle w:val="ListParagraph"/>
        <w:numPr>
          <w:ilvl w:val="0"/>
          <w:numId w:val="11"/>
        </w:numPr>
        <w:spacing w:after="160" w:line="259" w:lineRule="auto"/>
        <w:rPr>
          <w:rFonts w:asciiTheme="minorHAnsi" w:hAnsiTheme="minorHAnsi" w:cstheme="minorHAnsi"/>
          <w:sz w:val="22"/>
        </w:rPr>
      </w:pPr>
      <w:r w:rsidRPr="00C57D4E">
        <w:rPr>
          <w:rFonts w:asciiTheme="minorHAnsi" w:hAnsiTheme="minorHAnsi" w:cstheme="minorHAnsi"/>
          <w:b/>
          <w:bCs/>
          <w:sz w:val="22"/>
        </w:rPr>
        <w:t>If the deployment is crossing calendar years,</w:t>
      </w:r>
      <w:r w:rsidRPr="00C57D4E">
        <w:rPr>
          <w:rFonts w:asciiTheme="minorHAnsi" w:hAnsiTheme="minorHAnsi" w:cstheme="minorHAnsi"/>
          <w:sz w:val="22"/>
        </w:rPr>
        <w:t xml:space="preserve"> only the </w:t>
      </w:r>
      <w:r w:rsidR="006625A1" w:rsidRPr="00C57D4E">
        <w:rPr>
          <w:rFonts w:asciiTheme="minorHAnsi" w:hAnsiTheme="minorHAnsi" w:cstheme="minorHAnsi"/>
          <w:sz w:val="22"/>
        </w:rPr>
        <w:t>v</w:t>
      </w:r>
      <w:r w:rsidRPr="00C57D4E">
        <w:rPr>
          <w:rFonts w:asciiTheme="minorHAnsi" w:hAnsiTheme="minorHAnsi" w:cstheme="minorHAnsi"/>
          <w:sz w:val="22"/>
        </w:rPr>
        <w:t xml:space="preserve">acation </w:t>
      </w:r>
      <w:r w:rsidR="006625A1" w:rsidRPr="00C57D4E">
        <w:rPr>
          <w:rFonts w:asciiTheme="minorHAnsi" w:hAnsiTheme="minorHAnsi" w:cstheme="minorHAnsi"/>
          <w:sz w:val="22"/>
        </w:rPr>
        <w:t>b</w:t>
      </w:r>
      <w:r w:rsidRPr="00C57D4E">
        <w:rPr>
          <w:rFonts w:asciiTheme="minorHAnsi" w:hAnsiTheme="minorHAnsi" w:cstheme="minorHAnsi"/>
          <w:sz w:val="22"/>
        </w:rPr>
        <w:t>alance</w:t>
      </w:r>
      <w:r w:rsidR="006625A1" w:rsidRPr="00C57D4E">
        <w:rPr>
          <w:rFonts w:asciiTheme="minorHAnsi" w:hAnsiTheme="minorHAnsi" w:cstheme="minorHAnsi"/>
          <w:sz w:val="22"/>
        </w:rPr>
        <w:t xml:space="preserve"> up to 40 hours</w:t>
      </w:r>
      <w:r w:rsidRPr="00C57D4E">
        <w:rPr>
          <w:rFonts w:asciiTheme="minorHAnsi" w:hAnsiTheme="minorHAnsi" w:cstheme="minorHAnsi"/>
          <w:sz w:val="22"/>
        </w:rPr>
        <w:t xml:space="preserve"> will automatically carry forward.</w:t>
      </w:r>
      <w:r w:rsidR="002B0E5A" w:rsidRPr="00C57D4E">
        <w:rPr>
          <w:rFonts w:asciiTheme="minorHAnsi" w:hAnsiTheme="minorHAnsi" w:cstheme="minorHAnsi"/>
          <w:sz w:val="22"/>
        </w:rPr>
        <w:t xml:space="preserve"> </w:t>
      </w:r>
      <w:r w:rsidRPr="00C57D4E">
        <w:rPr>
          <w:rFonts w:asciiTheme="minorHAnsi" w:hAnsiTheme="minorHAnsi" w:cstheme="minorHAnsi"/>
          <w:sz w:val="22"/>
        </w:rPr>
        <w:t>We do not want this to happen.</w:t>
      </w:r>
      <w:r w:rsidR="002B0E5A" w:rsidRPr="00C57D4E">
        <w:rPr>
          <w:rFonts w:asciiTheme="minorHAnsi" w:hAnsiTheme="minorHAnsi" w:cstheme="minorHAnsi"/>
          <w:sz w:val="22"/>
        </w:rPr>
        <w:t xml:space="preserve"> </w:t>
      </w:r>
      <w:r w:rsidRPr="00C57D4E">
        <w:rPr>
          <w:rFonts w:asciiTheme="minorHAnsi" w:hAnsiTheme="minorHAnsi" w:cstheme="minorHAnsi"/>
          <w:sz w:val="22"/>
        </w:rPr>
        <w:t>Instead do the following:</w:t>
      </w:r>
    </w:p>
    <w:p w14:paraId="53D37702" w14:textId="77777777" w:rsidR="00BD5AB1" w:rsidRPr="00C57D4E" w:rsidRDefault="007E6808" w:rsidP="00057737">
      <w:pPr>
        <w:pStyle w:val="ListParagraph"/>
        <w:numPr>
          <w:ilvl w:val="1"/>
          <w:numId w:val="11"/>
        </w:numPr>
        <w:spacing w:after="160" w:line="259" w:lineRule="auto"/>
        <w:rPr>
          <w:rFonts w:asciiTheme="minorHAnsi" w:hAnsiTheme="minorHAnsi" w:cstheme="minorHAnsi"/>
          <w:sz w:val="22"/>
        </w:rPr>
      </w:pPr>
      <w:r w:rsidRPr="00C57D4E">
        <w:rPr>
          <w:rFonts w:asciiTheme="minorHAnsi" w:hAnsiTheme="minorHAnsi" w:cstheme="minorHAnsi"/>
          <w:sz w:val="22"/>
        </w:rPr>
        <w:t xml:space="preserve">When </w:t>
      </w:r>
      <w:r w:rsidR="00EC76AD" w:rsidRPr="00C57D4E">
        <w:rPr>
          <w:rFonts w:asciiTheme="minorHAnsi" w:hAnsiTheme="minorHAnsi" w:cstheme="minorHAnsi"/>
          <w:sz w:val="22"/>
        </w:rPr>
        <w:t>the employee return</w:t>
      </w:r>
      <w:r w:rsidRPr="00C57D4E">
        <w:rPr>
          <w:rFonts w:asciiTheme="minorHAnsi" w:hAnsiTheme="minorHAnsi" w:cstheme="minorHAnsi"/>
          <w:sz w:val="22"/>
        </w:rPr>
        <w:t>s</w:t>
      </w:r>
      <w:r w:rsidR="00EC76AD" w:rsidRPr="00C57D4E">
        <w:rPr>
          <w:rFonts w:asciiTheme="minorHAnsi" w:hAnsiTheme="minorHAnsi" w:cstheme="minorHAnsi"/>
          <w:sz w:val="22"/>
        </w:rPr>
        <w:t xml:space="preserve"> from a deployment of 31 or more days and is re-employed,</w:t>
      </w:r>
      <w:r w:rsidRPr="00C57D4E">
        <w:rPr>
          <w:rFonts w:asciiTheme="minorHAnsi" w:hAnsiTheme="minorHAnsi" w:cstheme="minorHAnsi"/>
          <w:sz w:val="22"/>
        </w:rPr>
        <w:t xml:space="preserve"> the agency looks at the </w:t>
      </w:r>
      <w:r w:rsidR="00BD5AB1" w:rsidRPr="00C57D4E">
        <w:rPr>
          <w:rFonts w:asciiTheme="minorHAnsi" w:hAnsiTheme="minorHAnsi" w:cstheme="minorHAnsi"/>
          <w:sz w:val="22"/>
        </w:rPr>
        <w:t xml:space="preserve">annual leave (vacation), legal holiday, and personal holiday </w:t>
      </w:r>
      <w:r w:rsidRPr="00C57D4E">
        <w:rPr>
          <w:rFonts w:asciiTheme="minorHAnsi" w:hAnsiTheme="minorHAnsi" w:cstheme="minorHAnsi"/>
          <w:sz w:val="22"/>
        </w:rPr>
        <w:t>balances as o</w:t>
      </w:r>
      <w:r w:rsidR="00BD5AB1" w:rsidRPr="00C57D4E">
        <w:rPr>
          <w:rFonts w:asciiTheme="minorHAnsi" w:hAnsiTheme="minorHAnsi" w:cstheme="minorHAnsi"/>
          <w:sz w:val="22"/>
        </w:rPr>
        <w:t>f</w:t>
      </w:r>
      <w:r w:rsidRPr="00C57D4E">
        <w:rPr>
          <w:rFonts w:asciiTheme="minorHAnsi" w:hAnsiTheme="minorHAnsi" w:cstheme="minorHAnsi"/>
          <w:sz w:val="22"/>
        </w:rPr>
        <w:t xml:space="preserve"> 12/31/## on the Results by </w:t>
      </w:r>
      <w:r w:rsidR="00BD5AB1" w:rsidRPr="00C57D4E">
        <w:rPr>
          <w:rFonts w:asciiTheme="minorHAnsi" w:hAnsiTheme="minorHAnsi" w:cstheme="minorHAnsi"/>
          <w:sz w:val="22"/>
        </w:rPr>
        <w:t>C</w:t>
      </w:r>
      <w:r w:rsidRPr="00C57D4E">
        <w:rPr>
          <w:rFonts w:asciiTheme="minorHAnsi" w:hAnsiTheme="minorHAnsi" w:cstheme="minorHAnsi"/>
          <w:sz w:val="22"/>
        </w:rPr>
        <w:t xml:space="preserve">alendar </w:t>
      </w:r>
      <w:r w:rsidR="00BD5AB1" w:rsidRPr="00C57D4E">
        <w:rPr>
          <w:rFonts w:asciiTheme="minorHAnsi" w:hAnsiTheme="minorHAnsi" w:cstheme="minorHAnsi"/>
          <w:sz w:val="22"/>
        </w:rPr>
        <w:t>G</w:t>
      </w:r>
      <w:r w:rsidRPr="00C57D4E">
        <w:rPr>
          <w:rFonts w:asciiTheme="minorHAnsi" w:hAnsiTheme="minorHAnsi" w:cstheme="minorHAnsi"/>
          <w:sz w:val="22"/>
        </w:rPr>
        <w:t>roup screen</w:t>
      </w:r>
      <w:r w:rsidR="00BD5AB1" w:rsidRPr="00C57D4E">
        <w:rPr>
          <w:rFonts w:asciiTheme="minorHAnsi" w:hAnsiTheme="minorHAnsi" w:cstheme="minorHAnsi"/>
          <w:sz w:val="22"/>
        </w:rPr>
        <w:t xml:space="preserve"> for the </w:t>
      </w:r>
      <w:r w:rsidR="00EC76AD" w:rsidRPr="00C57D4E">
        <w:rPr>
          <w:rFonts w:asciiTheme="minorHAnsi" w:hAnsiTheme="minorHAnsi" w:cstheme="minorHAnsi"/>
          <w:sz w:val="22"/>
        </w:rPr>
        <w:t>prior calendar year(s)</w:t>
      </w:r>
      <w:r w:rsidR="00BD5AB1" w:rsidRPr="00C57D4E">
        <w:rPr>
          <w:rFonts w:asciiTheme="minorHAnsi" w:hAnsiTheme="minorHAnsi" w:cstheme="minorHAnsi"/>
          <w:sz w:val="22"/>
        </w:rPr>
        <w:t>.</w:t>
      </w:r>
    </w:p>
    <w:p w14:paraId="044B01C3" w14:textId="3E97D654" w:rsidR="00F43C8C" w:rsidRPr="00C57D4E" w:rsidRDefault="00BD5AB1" w:rsidP="00BD5AB1">
      <w:pPr>
        <w:pStyle w:val="ListParagraph"/>
        <w:numPr>
          <w:ilvl w:val="2"/>
          <w:numId w:val="11"/>
        </w:numPr>
        <w:spacing w:after="160" w:line="259" w:lineRule="auto"/>
        <w:rPr>
          <w:rFonts w:asciiTheme="minorHAnsi" w:hAnsiTheme="minorHAnsi" w:cstheme="minorHAnsi"/>
          <w:sz w:val="22"/>
        </w:rPr>
      </w:pPr>
      <w:r w:rsidRPr="00C57D4E">
        <w:rPr>
          <w:rFonts w:asciiTheme="minorHAnsi" w:hAnsiTheme="minorHAnsi" w:cstheme="minorHAnsi"/>
          <w:sz w:val="22"/>
        </w:rPr>
        <w:t>Enter an</w:t>
      </w:r>
      <w:r w:rsidR="000259BE" w:rsidRPr="00C57D4E">
        <w:rPr>
          <w:rFonts w:asciiTheme="minorHAnsi" w:hAnsiTheme="minorHAnsi" w:cstheme="minorHAnsi"/>
          <w:sz w:val="22"/>
        </w:rPr>
        <w:t xml:space="preserve"> </w:t>
      </w:r>
      <w:r w:rsidRPr="00C57D4E">
        <w:rPr>
          <w:rFonts w:asciiTheme="minorHAnsi" w:hAnsiTheme="minorHAnsi" w:cstheme="minorHAnsi"/>
          <w:sz w:val="22"/>
        </w:rPr>
        <w:t>absence adjustment to zero the annual leave (vacation), legal holiday, and personal holiday balances as of 12/31/## in</w:t>
      </w:r>
      <w:r w:rsidR="00F43C8C" w:rsidRPr="00C57D4E">
        <w:rPr>
          <w:rFonts w:asciiTheme="minorHAnsi" w:hAnsiTheme="minorHAnsi" w:cstheme="minorHAnsi"/>
          <w:sz w:val="22"/>
        </w:rPr>
        <w:t xml:space="preserve"> the FINAL pay period of the year. (</w:t>
      </w:r>
      <w:r w:rsidR="00262F3D" w:rsidRPr="00C57D4E">
        <w:rPr>
          <w:rFonts w:asciiTheme="minorHAnsi" w:hAnsiTheme="minorHAnsi" w:cstheme="minorHAnsi"/>
          <w:sz w:val="22"/>
        </w:rPr>
        <w:t>I.e.,</w:t>
      </w:r>
      <w:r w:rsidR="00F43C8C" w:rsidRPr="00C57D4E">
        <w:rPr>
          <w:rFonts w:asciiTheme="minorHAnsi" w:hAnsiTheme="minorHAnsi" w:cstheme="minorHAnsi"/>
          <w:sz w:val="22"/>
        </w:rPr>
        <w:t xml:space="preserve"> for 2023 that would be 2024B02, not 2024B02A).</w:t>
      </w:r>
      <w:r w:rsidR="002B0E5A" w:rsidRPr="00C57D4E">
        <w:rPr>
          <w:rFonts w:asciiTheme="minorHAnsi" w:hAnsiTheme="minorHAnsi" w:cstheme="minorHAnsi"/>
          <w:sz w:val="22"/>
        </w:rPr>
        <w:t xml:space="preserve"> </w:t>
      </w:r>
      <w:r w:rsidR="00F43C8C" w:rsidRPr="00C57D4E">
        <w:rPr>
          <w:rFonts w:asciiTheme="minorHAnsi" w:hAnsiTheme="minorHAnsi" w:cstheme="minorHAnsi"/>
          <w:sz w:val="22"/>
        </w:rPr>
        <w:t>Description:</w:t>
      </w:r>
      <w:r w:rsidR="002B0E5A" w:rsidRPr="00C57D4E">
        <w:rPr>
          <w:rFonts w:asciiTheme="minorHAnsi" w:hAnsiTheme="minorHAnsi" w:cstheme="minorHAnsi"/>
          <w:sz w:val="22"/>
        </w:rPr>
        <w:t xml:space="preserve"> </w:t>
      </w:r>
      <w:r w:rsidR="00F43C8C" w:rsidRPr="00C57D4E">
        <w:rPr>
          <w:rFonts w:asciiTheme="minorHAnsi" w:hAnsiTheme="minorHAnsi" w:cstheme="minorHAnsi"/>
          <w:sz w:val="22"/>
        </w:rPr>
        <w:t>Balances added to the Military Leave Accrual Entitlement upon employee returning to work from deployment.</w:t>
      </w:r>
    </w:p>
    <w:p w14:paraId="2736BE9B" w14:textId="1A5279E9" w:rsidR="007E6808" w:rsidRPr="00C57D4E" w:rsidRDefault="00BD5AB1" w:rsidP="00057737">
      <w:pPr>
        <w:pStyle w:val="ListParagraph"/>
        <w:numPr>
          <w:ilvl w:val="1"/>
          <w:numId w:val="11"/>
        </w:numPr>
        <w:spacing w:after="160" w:line="259" w:lineRule="auto"/>
        <w:rPr>
          <w:rFonts w:asciiTheme="minorHAnsi" w:hAnsiTheme="minorHAnsi" w:cstheme="minorHAnsi"/>
          <w:sz w:val="22"/>
        </w:rPr>
      </w:pPr>
      <w:r w:rsidRPr="00C57D4E">
        <w:rPr>
          <w:rFonts w:asciiTheme="minorHAnsi" w:hAnsiTheme="minorHAnsi" w:cstheme="minorHAnsi"/>
          <w:sz w:val="22"/>
        </w:rPr>
        <w:t xml:space="preserve">For </w:t>
      </w:r>
      <w:r w:rsidR="00EC76AD" w:rsidRPr="00C57D4E">
        <w:rPr>
          <w:rFonts w:asciiTheme="minorHAnsi" w:hAnsiTheme="minorHAnsi" w:cstheme="minorHAnsi"/>
          <w:sz w:val="22"/>
        </w:rPr>
        <w:t>the current calendar year, calculate the total hours of annual leave (vacation) and legal holiday accrued</w:t>
      </w:r>
      <w:r w:rsidRPr="00C57D4E">
        <w:rPr>
          <w:rFonts w:asciiTheme="minorHAnsi" w:hAnsiTheme="minorHAnsi" w:cstheme="minorHAnsi"/>
          <w:sz w:val="22"/>
        </w:rPr>
        <w:t xml:space="preserve"> </w:t>
      </w:r>
      <w:r w:rsidR="00EC76AD" w:rsidRPr="00C57D4E">
        <w:rPr>
          <w:rFonts w:asciiTheme="minorHAnsi" w:hAnsiTheme="minorHAnsi" w:cstheme="minorHAnsi"/>
          <w:sz w:val="22"/>
        </w:rPr>
        <w:t>while on deployment</w:t>
      </w:r>
      <w:r w:rsidRPr="00C57D4E">
        <w:rPr>
          <w:rFonts w:asciiTheme="minorHAnsi" w:hAnsiTheme="minorHAnsi" w:cstheme="minorHAnsi"/>
          <w:sz w:val="22"/>
        </w:rPr>
        <w:t xml:space="preserve"> in that year</w:t>
      </w:r>
      <w:r w:rsidR="00EC76AD" w:rsidRPr="00C57D4E">
        <w:rPr>
          <w:rFonts w:asciiTheme="minorHAnsi" w:hAnsiTheme="minorHAnsi" w:cstheme="minorHAnsi"/>
          <w:sz w:val="22"/>
        </w:rPr>
        <w:t>.</w:t>
      </w:r>
      <w:r w:rsidR="005A1597" w:rsidRPr="00C57D4E">
        <w:rPr>
          <w:rFonts w:asciiTheme="minorHAnsi" w:hAnsiTheme="minorHAnsi" w:cstheme="minorHAnsi"/>
          <w:sz w:val="22"/>
        </w:rPr>
        <w:t xml:space="preserve"> </w:t>
      </w:r>
      <w:r w:rsidR="00EC76AD" w:rsidRPr="00C57D4E">
        <w:rPr>
          <w:rFonts w:asciiTheme="minorHAnsi" w:hAnsiTheme="minorHAnsi" w:cstheme="minorHAnsi"/>
          <w:sz w:val="22"/>
        </w:rPr>
        <w:t xml:space="preserve">Add the personal holiday balance to the </w:t>
      </w:r>
      <w:r w:rsidR="00EC76AD" w:rsidRPr="00C57D4E">
        <w:rPr>
          <w:rFonts w:asciiTheme="minorHAnsi" w:hAnsiTheme="minorHAnsi" w:cstheme="minorHAnsi"/>
          <w:sz w:val="22"/>
          <w:u w:val="single"/>
        </w:rPr>
        <w:t>unused</w:t>
      </w:r>
      <w:r w:rsidR="00EC76AD" w:rsidRPr="00C57D4E">
        <w:rPr>
          <w:rFonts w:asciiTheme="minorHAnsi" w:hAnsiTheme="minorHAnsi" w:cstheme="minorHAnsi"/>
          <w:sz w:val="22"/>
        </w:rPr>
        <w:t xml:space="preserve"> accrued leave</w:t>
      </w:r>
      <w:r w:rsidR="009C59EF" w:rsidRPr="00C57D4E">
        <w:rPr>
          <w:rFonts w:asciiTheme="minorHAnsi" w:hAnsiTheme="minorHAnsi" w:cstheme="minorHAnsi"/>
          <w:sz w:val="22"/>
        </w:rPr>
        <w:t xml:space="preserve"> to arrive at the total unused accrued leave hours for the current year.</w:t>
      </w:r>
    </w:p>
    <w:p w14:paraId="627EBF07" w14:textId="2D7CE833" w:rsidR="00F43C8C" w:rsidRPr="00C57D4E" w:rsidRDefault="00EC76AD" w:rsidP="007E6808">
      <w:pPr>
        <w:pStyle w:val="ListParagraph"/>
        <w:numPr>
          <w:ilvl w:val="2"/>
          <w:numId w:val="11"/>
        </w:numPr>
        <w:spacing w:after="160" w:line="259" w:lineRule="auto"/>
        <w:rPr>
          <w:rFonts w:asciiTheme="minorHAnsi" w:hAnsiTheme="minorHAnsi" w:cstheme="minorHAnsi"/>
          <w:sz w:val="22"/>
        </w:rPr>
      </w:pPr>
      <w:r w:rsidRPr="00C57D4E">
        <w:rPr>
          <w:rFonts w:asciiTheme="minorHAnsi" w:hAnsiTheme="minorHAnsi" w:cstheme="minorHAnsi"/>
          <w:sz w:val="22"/>
        </w:rPr>
        <w:t xml:space="preserve">Add </w:t>
      </w:r>
      <w:r w:rsidR="007E6808" w:rsidRPr="00C57D4E">
        <w:rPr>
          <w:rFonts w:asciiTheme="minorHAnsi" w:hAnsiTheme="minorHAnsi" w:cstheme="minorHAnsi"/>
          <w:sz w:val="22"/>
        </w:rPr>
        <w:t xml:space="preserve">together previous calendar year(s) </w:t>
      </w:r>
      <w:r w:rsidR="00BD5AB1" w:rsidRPr="00C57D4E">
        <w:rPr>
          <w:rFonts w:asciiTheme="minorHAnsi" w:hAnsiTheme="minorHAnsi" w:cstheme="minorHAnsi"/>
          <w:sz w:val="22"/>
        </w:rPr>
        <w:t>leave balance hours</w:t>
      </w:r>
      <w:r w:rsidR="007E6808" w:rsidRPr="00C57D4E">
        <w:rPr>
          <w:rFonts w:asciiTheme="minorHAnsi" w:hAnsiTheme="minorHAnsi" w:cstheme="minorHAnsi"/>
          <w:sz w:val="22"/>
        </w:rPr>
        <w:t xml:space="preserve"> and </w:t>
      </w:r>
      <w:r w:rsidRPr="00C57D4E">
        <w:rPr>
          <w:rFonts w:asciiTheme="minorHAnsi" w:hAnsiTheme="minorHAnsi" w:cstheme="minorHAnsi"/>
          <w:sz w:val="22"/>
        </w:rPr>
        <w:t>the current year</w:t>
      </w:r>
      <w:r w:rsidR="00BD5AB1" w:rsidRPr="00C57D4E">
        <w:rPr>
          <w:rFonts w:asciiTheme="minorHAnsi" w:hAnsiTheme="minorHAnsi" w:cstheme="minorHAnsi"/>
          <w:sz w:val="22"/>
        </w:rPr>
        <w:t>’s</w:t>
      </w:r>
      <w:r w:rsidRPr="00C57D4E">
        <w:rPr>
          <w:rFonts w:asciiTheme="minorHAnsi" w:hAnsiTheme="minorHAnsi" w:cstheme="minorHAnsi"/>
          <w:sz w:val="22"/>
        </w:rPr>
        <w:t xml:space="preserve"> unused accrued </w:t>
      </w:r>
      <w:r w:rsidR="009C59EF" w:rsidRPr="00C57D4E">
        <w:rPr>
          <w:rFonts w:asciiTheme="minorHAnsi" w:hAnsiTheme="minorHAnsi" w:cstheme="minorHAnsi"/>
          <w:sz w:val="22"/>
        </w:rPr>
        <w:t xml:space="preserve">leave </w:t>
      </w:r>
      <w:r w:rsidR="007E6808" w:rsidRPr="00C57D4E">
        <w:rPr>
          <w:rFonts w:asciiTheme="minorHAnsi" w:hAnsiTheme="minorHAnsi" w:cstheme="minorHAnsi"/>
          <w:sz w:val="22"/>
        </w:rPr>
        <w:t>hours</w:t>
      </w:r>
      <w:r w:rsidRPr="00C57D4E">
        <w:rPr>
          <w:rFonts w:asciiTheme="minorHAnsi" w:hAnsiTheme="minorHAnsi" w:cstheme="minorHAnsi"/>
          <w:sz w:val="22"/>
        </w:rPr>
        <w:t xml:space="preserve"> to arrive at the TOTAL UNUSED ACCRUED LEAVE </w:t>
      </w:r>
      <w:r w:rsidR="007E6808" w:rsidRPr="00C57D4E">
        <w:rPr>
          <w:rFonts w:asciiTheme="minorHAnsi" w:hAnsiTheme="minorHAnsi" w:cstheme="minorHAnsi"/>
          <w:sz w:val="22"/>
        </w:rPr>
        <w:t>HOURS for all years the employee was deployed</w:t>
      </w:r>
      <w:r w:rsidR="00F43C8C" w:rsidRPr="00C57D4E">
        <w:rPr>
          <w:rFonts w:asciiTheme="minorHAnsi" w:hAnsiTheme="minorHAnsi" w:cstheme="minorHAnsi"/>
          <w:sz w:val="22"/>
        </w:rPr>
        <w:t xml:space="preserve">. </w:t>
      </w:r>
      <w:r w:rsidR="007E6808" w:rsidRPr="00C57D4E">
        <w:rPr>
          <w:rFonts w:asciiTheme="minorHAnsi" w:hAnsiTheme="minorHAnsi" w:cstheme="minorHAnsi"/>
          <w:sz w:val="22"/>
        </w:rPr>
        <w:t>The sum of these hours is what is entered in the Military Accrual Entitlement.</w:t>
      </w:r>
    </w:p>
    <w:p w14:paraId="7CCAF123" w14:textId="59012788" w:rsidR="007E6808" w:rsidRPr="00057737" w:rsidRDefault="00CC5533" w:rsidP="007E6808">
      <w:pPr>
        <w:pStyle w:val="ListParagraph"/>
        <w:numPr>
          <w:ilvl w:val="2"/>
          <w:numId w:val="11"/>
        </w:numPr>
        <w:spacing w:after="160" w:line="259" w:lineRule="auto"/>
        <w:rPr>
          <w:rFonts w:asciiTheme="minorHAnsi" w:hAnsiTheme="minorHAnsi" w:cstheme="minorHAnsi"/>
          <w:sz w:val="22"/>
        </w:rPr>
      </w:pPr>
      <w:r w:rsidRPr="00057737">
        <w:rPr>
          <w:rFonts w:asciiTheme="minorHAnsi" w:hAnsiTheme="minorHAnsi" w:cstheme="minorHAnsi"/>
          <w:sz w:val="22"/>
        </w:rPr>
        <w:t xml:space="preserve">Enter </w:t>
      </w:r>
      <w:r w:rsidR="00F43C8C" w:rsidRPr="00057737">
        <w:rPr>
          <w:rFonts w:asciiTheme="minorHAnsi" w:hAnsiTheme="minorHAnsi" w:cstheme="minorHAnsi"/>
          <w:sz w:val="22"/>
        </w:rPr>
        <w:t xml:space="preserve">the absence adjustment in the pay period </w:t>
      </w:r>
      <w:r w:rsidR="007E6808">
        <w:rPr>
          <w:rFonts w:asciiTheme="minorHAnsi" w:hAnsiTheme="minorHAnsi" w:cstheme="minorHAnsi"/>
          <w:sz w:val="22"/>
        </w:rPr>
        <w:t xml:space="preserve">the employee is </w:t>
      </w:r>
      <w:r w:rsidR="00F43C8C" w:rsidRPr="00057737">
        <w:rPr>
          <w:rFonts w:asciiTheme="minorHAnsi" w:hAnsiTheme="minorHAnsi" w:cstheme="minorHAnsi"/>
          <w:sz w:val="22"/>
        </w:rPr>
        <w:t xml:space="preserve">re-employed </w:t>
      </w:r>
      <w:r w:rsidR="007E6808">
        <w:rPr>
          <w:rFonts w:asciiTheme="minorHAnsi" w:hAnsiTheme="minorHAnsi" w:cstheme="minorHAnsi"/>
          <w:sz w:val="22"/>
        </w:rPr>
        <w:t xml:space="preserve">decreasing the </w:t>
      </w:r>
      <w:r w:rsidR="007E6808" w:rsidRPr="00057737">
        <w:rPr>
          <w:rFonts w:asciiTheme="minorHAnsi" w:hAnsiTheme="minorHAnsi" w:cstheme="minorHAnsi"/>
          <w:sz w:val="22"/>
        </w:rPr>
        <w:t xml:space="preserve">annual leave, legal holiday, and personal holiday balances by the </w:t>
      </w:r>
      <w:r w:rsidR="00BD5AB1">
        <w:rPr>
          <w:rFonts w:asciiTheme="minorHAnsi" w:hAnsiTheme="minorHAnsi" w:cstheme="minorHAnsi"/>
          <w:sz w:val="22"/>
        </w:rPr>
        <w:t>unused accrued leave hours for the current year</w:t>
      </w:r>
      <w:r w:rsidR="007E6808" w:rsidRPr="00057737">
        <w:rPr>
          <w:rFonts w:asciiTheme="minorHAnsi" w:hAnsiTheme="minorHAnsi" w:cstheme="minorHAnsi"/>
          <w:sz w:val="22"/>
        </w:rPr>
        <w:t xml:space="preserve">. </w:t>
      </w:r>
      <w:r w:rsidR="007E6808">
        <w:rPr>
          <w:rFonts w:asciiTheme="minorHAnsi" w:hAnsiTheme="minorHAnsi" w:cstheme="minorHAnsi"/>
          <w:sz w:val="22"/>
        </w:rPr>
        <w:t xml:space="preserve">On the absence adjustment enter in the </w:t>
      </w:r>
      <w:r w:rsidR="007E6808" w:rsidRPr="00057737">
        <w:rPr>
          <w:rFonts w:asciiTheme="minorHAnsi" w:hAnsiTheme="minorHAnsi" w:cstheme="minorHAnsi"/>
          <w:sz w:val="22"/>
        </w:rPr>
        <w:t>Description: Balances added to the Military Leave Accrual Entitlement upon employee returning to work from deployment.</w:t>
      </w:r>
    </w:p>
    <w:p w14:paraId="55CBB304" w14:textId="1D71B8EE" w:rsidR="00F43C8C" w:rsidRPr="00057737" w:rsidRDefault="00C01BE9" w:rsidP="007E6808">
      <w:pPr>
        <w:pStyle w:val="ListParagraph"/>
        <w:numPr>
          <w:ilvl w:val="2"/>
          <w:numId w:val="11"/>
        </w:numPr>
        <w:spacing w:after="160" w:line="259" w:lineRule="auto"/>
        <w:rPr>
          <w:rFonts w:asciiTheme="minorHAnsi" w:hAnsiTheme="minorHAnsi" w:cstheme="minorHAnsi"/>
          <w:sz w:val="22"/>
        </w:rPr>
      </w:pPr>
      <w:r w:rsidRPr="00057737">
        <w:rPr>
          <w:rFonts w:asciiTheme="minorHAnsi" w:hAnsiTheme="minorHAnsi" w:cstheme="minorHAnsi"/>
          <w:sz w:val="22"/>
        </w:rPr>
        <w:lastRenderedPageBreak/>
        <w:t>E</w:t>
      </w:r>
      <w:r w:rsidR="00F43C8C" w:rsidRPr="00057737">
        <w:rPr>
          <w:rFonts w:asciiTheme="minorHAnsi" w:hAnsiTheme="minorHAnsi" w:cstheme="minorHAnsi"/>
          <w:sz w:val="22"/>
        </w:rPr>
        <w:t>nter the Military Entitlement</w:t>
      </w:r>
      <w:r w:rsidR="00192D5E" w:rsidRPr="00057737">
        <w:rPr>
          <w:rFonts w:asciiTheme="minorHAnsi" w:hAnsiTheme="minorHAnsi" w:cstheme="minorHAnsi"/>
          <w:sz w:val="22"/>
        </w:rPr>
        <w:t xml:space="preserve"> upon re-employment</w:t>
      </w:r>
      <w:r w:rsidR="00F43C8C" w:rsidRPr="00057737">
        <w:rPr>
          <w:rFonts w:asciiTheme="minorHAnsi" w:hAnsiTheme="minorHAnsi" w:cstheme="minorHAnsi"/>
          <w:sz w:val="22"/>
        </w:rPr>
        <w:t>. See instructions below.</w:t>
      </w:r>
    </w:p>
    <w:p w14:paraId="33ABBBE3" w14:textId="126062BD" w:rsidR="00E92285" w:rsidRPr="006A4ABD" w:rsidRDefault="00E92285" w:rsidP="000A7C76">
      <w:pPr>
        <w:spacing w:before="160" w:after="80" w:line="259" w:lineRule="auto"/>
        <w:outlineLvl w:val="1"/>
        <w:rPr>
          <w:rStyle w:val="Heading2Char"/>
          <w:rFonts w:asciiTheme="minorHAnsi" w:hAnsiTheme="minorHAnsi" w:cstheme="minorHAnsi"/>
        </w:rPr>
      </w:pPr>
      <w:r w:rsidRPr="006A4ABD">
        <w:rPr>
          <w:rStyle w:val="Heading2Char"/>
          <w:rFonts w:asciiTheme="minorHAnsi" w:hAnsiTheme="minorHAnsi" w:cstheme="minorHAnsi"/>
        </w:rPr>
        <w:t>Entering A Military Entitlement</w:t>
      </w:r>
      <w:bookmarkEnd w:id="6"/>
    </w:p>
    <w:p w14:paraId="2E116EB2" w14:textId="715D9307" w:rsidR="00E92285" w:rsidRPr="00057737" w:rsidRDefault="00E92285" w:rsidP="002B1CC8">
      <w:pPr>
        <w:spacing w:after="40" w:line="259" w:lineRule="auto"/>
        <w:rPr>
          <w:rFonts w:asciiTheme="minorHAnsi" w:hAnsiTheme="minorHAnsi" w:cstheme="minorHAnsi"/>
          <w:noProof/>
          <w:sz w:val="22"/>
        </w:rPr>
      </w:pPr>
      <w:r w:rsidRPr="00057737">
        <w:rPr>
          <w:rFonts w:asciiTheme="minorHAnsi" w:hAnsiTheme="minorHAnsi" w:cstheme="minorHAnsi"/>
          <w:b/>
          <w:bCs/>
          <w:sz w:val="22"/>
        </w:rPr>
        <w:t xml:space="preserve">Main Menu </w:t>
      </w:r>
      <w:r w:rsidRPr="00057737">
        <w:rPr>
          <w:rFonts w:asciiTheme="minorHAnsi" w:hAnsiTheme="minorHAnsi" w:cstheme="minorHAnsi"/>
          <w:sz w:val="22"/>
        </w:rPr>
        <w:t xml:space="preserve">&gt; </w:t>
      </w:r>
      <w:r w:rsidRPr="00057737">
        <w:rPr>
          <w:rFonts w:asciiTheme="minorHAnsi" w:hAnsiTheme="minorHAnsi" w:cstheme="minorHAnsi"/>
          <w:b/>
          <w:bCs/>
          <w:sz w:val="22"/>
        </w:rPr>
        <w:t xml:space="preserve">Global Payroll &amp; Absence Mgmt </w:t>
      </w:r>
      <w:r w:rsidRPr="00057737">
        <w:rPr>
          <w:rFonts w:asciiTheme="minorHAnsi" w:hAnsiTheme="minorHAnsi" w:cstheme="minorHAnsi"/>
          <w:sz w:val="22"/>
        </w:rPr>
        <w:t xml:space="preserve">&gt; </w:t>
      </w:r>
      <w:r w:rsidRPr="00057737">
        <w:rPr>
          <w:rFonts w:asciiTheme="minorHAnsi" w:hAnsiTheme="minorHAnsi" w:cstheme="minorHAnsi"/>
          <w:b/>
          <w:bCs/>
          <w:sz w:val="22"/>
        </w:rPr>
        <w:t xml:space="preserve">Payee Data </w:t>
      </w:r>
      <w:r w:rsidRPr="00057737">
        <w:rPr>
          <w:rFonts w:asciiTheme="minorHAnsi" w:hAnsiTheme="minorHAnsi" w:cstheme="minorHAnsi"/>
          <w:sz w:val="22"/>
        </w:rPr>
        <w:t xml:space="preserve">&gt; </w:t>
      </w:r>
      <w:r w:rsidRPr="00057737">
        <w:rPr>
          <w:rFonts w:asciiTheme="minorHAnsi" w:hAnsiTheme="minorHAnsi" w:cstheme="minorHAnsi"/>
          <w:b/>
          <w:bCs/>
          <w:sz w:val="22"/>
        </w:rPr>
        <w:t xml:space="preserve">Maintain Absences </w:t>
      </w:r>
      <w:r w:rsidRPr="00057737">
        <w:rPr>
          <w:rFonts w:asciiTheme="minorHAnsi" w:hAnsiTheme="minorHAnsi" w:cstheme="minorHAnsi"/>
          <w:sz w:val="22"/>
        </w:rPr>
        <w:t>&gt;</w:t>
      </w:r>
      <w:r w:rsidRPr="00057737">
        <w:rPr>
          <w:rFonts w:asciiTheme="minorHAnsi" w:hAnsiTheme="minorHAnsi" w:cstheme="minorHAnsi"/>
          <w:b/>
          <w:bCs/>
          <w:sz w:val="22"/>
        </w:rPr>
        <w:t xml:space="preserve"> Assign Entitlements and Takes</w:t>
      </w:r>
      <w:r w:rsidRPr="00057737">
        <w:rPr>
          <w:rFonts w:asciiTheme="minorHAnsi" w:hAnsiTheme="minorHAnsi" w:cstheme="minorHAnsi"/>
          <w:noProof/>
          <w:sz w:val="22"/>
        </w:rPr>
        <w:drawing>
          <wp:inline distT="0" distB="0" distL="0" distR="0" wp14:anchorId="3C4FBB10" wp14:editId="0B8E2220">
            <wp:extent cx="1598212" cy="1561889"/>
            <wp:effectExtent l="0" t="0" r="2540" b="635"/>
            <wp:docPr id="2" name="Picture 2" descr="Workforce Administrator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orkforce Administrator Tile"/>
                    <pic:cNvPicPr/>
                  </pic:nvPicPr>
                  <pic:blipFill>
                    <a:blip r:embed="rId14"/>
                    <a:stretch>
                      <a:fillRect/>
                    </a:stretch>
                  </pic:blipFill>
                  <pic:spPr>
                    <a:xfrm>
                      <a:off x="0" y="0"/>
                      <a:ext cx="1623167" cy="1586276"/>
                    </a:xfrm>
                    <a:prstGeom prst="rect">
                      <a:avLst/>
                    </a:prstGeom>
                  </pic:spPr>
                </pic:pic>
              </a:graphicData>
            </a:graphic>
          </wp:inline>
        </w:drawing>
      </w:r>
      <w:r w:rsidRPr="00057737">
        <w:rPr>
          <w:rFonts w:asciiTheme="minorHAnsi" w:hAnsiTheme="minorHAnsi" w:cstheme="minorHAnsi"/>
          <w:noProof/>
          <w:sz w:val="22"/>
        </w:rPr>
        <w:drawing>
          <wp:inline distT="0" distB="0" distL="0" distR="0" wp14:anchorId="6C65745C" wp14:editId="0684B9E4">
            <wp:extent cx="1948069" cy="1551852"/>
            <wp:effectExtent l="0" t="0" r="0" b="0"/>
            <wp:docPr id="3" name="Picture 3" descr="Absence Management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bsence Management Tile"/>
                    <pic:cNvPicPr/>
                  </pic:nvPicPr>
                  <pic:blipFill>
                    <a:blip r:embed="rId15"/>
                    <a:stretch>
                      <a:fillRect/>
                    </a:stretch>
                  </pic:blipFill>
                  <pic:spPr>
                    <a:xfrm>
                      <a:off x="0" y="0"/>
                      <a:ext cx="1979278" cy="1576714"/>
                    </a:xfrm>
                    <a:prstGeom prst="rect">
                      <a:avLst/>
                    </a:prstGeom>
                  </pic:spPr>
                </pic:pic>
              </a:graphicData>
            </a:graphic>
          </wp:inline>
        </w:drawing>
      </w:r>
      <w:r w:rsidRPr="00057737">
        <w:rPr>
          <w:rFonts w:asciiTheme="minorHAnsi" w:hAnsiTheme="minorHAnsi" w:cstheme="minorHAnsi"/>
          <w:noProof/>
          <w:sz w:val="22"/>
        </w:rPr>
        <w:drawing>
          <wp:inline distT="0" distB="0" distL="0" distR="0" wp14:anchorId="79898152" wp14:editId="7C7F5734">
            <wp:extent cx="1669774" cy="1497038"/>
            <wp:effectExtent l="19050" t="19050" r="26035" b="27305"/>
            <wp:docPr id="11" name="Picture 11" descr="Maintain Absences Tile showing to click on Assign Entitlements and Ta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intain Absences Tile showing to click on Assign Entitlements and Takes"/>
                    <pic:cNvPicPr/>
                  </pic:nvPicPr>
                  <pic:blipFill>
                    <a:blip r:embed="rId16"/>
                    <a:stretch>
                      <a:fillRect/>
                    </a:stretch>
                  </pic:blipFill>
                  <pic:spPr>
                    <a:xfrm>
                      <a:off x="0" y="0"/>
                      <a:ext cx="1728527" cy="1549713"/>
                    </a:xfrm>
                    <a:prstGeom prst="rect">
                      <a:avLst/>
                    </a:prstGeom>
                    <a:ln>
                      <a:solidFill>
                        <a:schemeClr val="tx1"/>
                      </a:solidFill>
                    </a:ln>
                  </pic:spPr>
                </pic:pic>
              </a:graphicData>
            </a:graphic>
          </wp:inline>
        </w:drawing>
      </w:r>
      <w:r w:rsidR="002B1CC8">
        <w:rPr>
          <w:rFonts w:asciiTheme="minorHAnsi" w:hAnsiTheme="minorHAnsi" w:cstheme="minorHAnsi"/>
          <w:b/>
          <w:bCs/>
          <w:sz w:val="22"/>
        </w:rPr>
        <w:br/>
      </w:r>
      <w:r w:rsidR="002B1CC8">
        <w:rPr>
          <w:rFonts w:asciiTheme="minorHAnsi" w:hAnsiTheme="minorHAnsi" w:cstheme="minorHAnsi"/>
          <w:sz w:val="22"/>
        </w:rPr>
        <w:t xml:space="preserve">1. </w:t>
      </w:r>
      <w:r w:rsidRPr="00057737">
        <w:rPr>
          <w:rFonts w:asciiTheme="minorHAnsi" w:hAnsiTheme="minorHAnsi" w:cstheme="minorHAnsi"/>
          <w:sz w:val="22"/>
        </w:rPr>
        <w:t xml:space="preserve">Enter the Empl Id under the </w:t>
      </w:r>
      <w:r w:rsidRPr="00057737">
        <w:rPr>
          <w:rFonts w:asciiTheme="minorHAnsi" w:hAnsiTheme="minorHAnsi" w:cstheme="minorHAnsi"/>
          <w:b/>
          <w:bCs/>
          <w:sz w:val="22"/>
        </w:rPr>
        <w:t>Find an Existing Value</w:t>
      </w:r>
      <w:r w:rsidRPr="00057737">
        <w:rPr>
          <w:rFonts w:asciiTheme="minorHAnsi" w:hAnsiTheme="minorHAnsi" w:cstheme="minorHAnsi"/>
          <w:sz w:val="22"/>
        </w:rPr>
        <w:t xml:space="preserve"> </w:t>
      </w:r>
      <w:r w:rsidR="00262F3D" w:rsidRPr="00057737">
        <w:rPr>
          <w:rFonts w:asciiTheme="minorHAnsi" w:hAnsiTheme="minorHAnsi" w:cstheme="minorHAnsi"/>
          <w:sz w:val="22"/>
        </w:rPr>
        <w:t>tab.</w:t>
      </w:r>
      <w:r w:rsidR="002B1CC8">
        <w:rPr>
          <w:rFonts w:asciiTheme="minorHAnsi" w:hAnsiTheme="minorHAnsi" w:cstheme="minorHAnsi"/>
          <w:sz w:val="22"/>
        </w:rPr>
        <w:br/>
      </w:r>
      <w:r w:rsidRPr="00057737">
        <w:rPr>
          <w:rFonts w:asciiTheme="minorHAnsi" w:hAnsiTheme="minorHAnsi" w:cstheme="minorHAnsi"/>
          <w:noProof/>
          <w:sz w:val="22"/>
        </w:rPr>
        <w:drawing>
          <wp:inline distT="0" distB="0" distL="0" distR="0" wp14:anchorId="63495D28" wp14:editId="6F5045DA">
            <wp:extent cx="2445854" cy="2507308"/>
            <wp:effectExtent l="19050" t="19050" r="12065" b="26670"/>
            <wp:docPr id="1" name="Picture 1" descr="Assign Entitlments and Takes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ssign Entitlments and Takes tile"/>
                    <pic:cNvPicPr/>
                  </pic:nvPicPr>
                  <pic:blipFill>
                    <a:blip r:embed="rId17"/>
                    <a:stretch>
                      <a:fillRect/>
                    </a:stretch>
                  </pic:blipFill>
                  <pic:spPr>
                    <a:xfrm>
                      <a:off x="0" y="0"/>
                      <a:ext cx="2514111" cy="2577280"/>
                    </a:xfrm>
                    <a:prstGeom prst="rect">
                      <a:avLst/>
                    </a:prstGeom>
                    <a:ln>
                      <a:solidFill>
                        <a:schemeClr val="tx1"/>
                      </a:solidFill>
                    </a:ln>
                  </pic:spPr>
                </pic:pic>
              </a:graphicData>
            </a:graphic>
          </wp:inline>
        </w:drawing>
      </w:r>
      <w:r w:rsidR="002B1CC8">
        <w:rPr>
          <w:rFonts w:asciiTheme="minorHAnsi" w:hAnsiTheme="minorHAnsi" w:cstheme="minorHAnsi"/>
          <w:sz w:val="22"/>
        </w:rPr>
        <w:br/>
      </w:r>
      <w:r w:rsidR="00DF2B98">
        <w:rPr>
          <w:rFonts w:asciiTheme="minorHAnsi" w:hAnsiTheme="minorHAnsi" w:cstheme="minorHAnsi"/>
          <w:noProof/>
          <w:sz w:val="22"/>
        </w:rPr>
        <w:t xml:space="preserve">2. </w:t>
      </w:r>
      <w:r w:rsidRPr="00057737">
        <w:rPr>
          <w:rFonts w:asciiTheme="minorHAnsi" w:hAnsiTheme="minorHAnsi" w:cstheme="minorHAnsi"/>
          <w:noProof/>
          <w:sz w:val="22"/>
        </w:rPr>
        <w:t xml:space="preserve">Click </w:t>
      </w:r>
      <w:r w:rsidRPr="00057737">
        <w:rPr>
          <w:rFonts w:asciiTheme="minorHAnsi" w:hAnsiTheme="minorHAnsi" w:cstheme="minorHAnsi"/>
          <w:noProof/>
          <w:sz w:val="22"/>
        </w:rPr>
        <w:drawing>
          <wp:inline distT="0" distB="0" distL="0" distR="0" wp14:anchorId="3F6E9DDD" wp14:editId="2CBE1440">
            <wp:extent cx="190500" cy="175183"/>
            <wp:effectExtent l="19050" t="19050" r="19050" b="15875"/>
            <wp:docPr id="13" name="Picture 13" descr="Icon to click on that expands all available col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con to click on that expands all available column,"/>
                    <pic:cNvPicPr/>
                  </pic:nvPicPr>
                  <pic:blipFill>
                    <a:blip r:embed="rId18"/>
                    <a:stretch>
                      <a:fillRect/>
                    </a:stretch>
                  </pic:blipFill>
                  <pic:spPr>
                    <a:xfrm>
                      <a:off x="0" y="0"/>
                      <a:ext cx="193090" cy="177565"/>
                    </a:xfrm>
                    <a:prstGeom prst="rect">
                      <a:avLst/>
                    </a:prstGeom>
                    <a:ln>
                      <a:solidFill>
                        <a:schemeClr val="tx1"/>
                      </a:solidFill>
                    </a:ln>
                  </pic:spPr>
                </pic:pic>
              </a:graphicData>
            </a:graphic>
          </wp:inline>
        </w:drawing>
      </w:r>
      <w:r w:rsidRPr="00057737">
        <w:rPr>
          <w:rFonts w:asciiTheme="minorHAnsi" w:hAnsiTheme="minorHAnsi" w:cstheme="minorHAnsi"/>
          <w:noProof/>
          <w:sz w:val="22"/>
        </w:rPr>
        <w:t>to expand all available columns.</w:t>
      </w:r>
      <w:r w:rsidRPr="00057737">
        <w:rPr>
          <w:rFonts w:asciiTheme="minorHAnsi" w:hAnsiTheme="minorHAnsi" w:cstheme="minorHAnsi"/>
          <w:noProof/>
          <w:sz w:val="22"/>
        </w:rPr>
        <w:drawing>
          <wp:inline distT="0" distB="0" distL="0" distR="0" wp14:anchorId="67E6DF57" wp14:editId="7E88CED8">
            <wp:extent cx="6140076" cy="1380380"/>
            <wp:effectExtent l="19050" t="19050" r="13335" b="10795"/>
            <wp:docPr id="12" name="Picture 12" descr="Element Override List screen within Assign Entitlement and Ta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Element Override List screen within Assign Entitlement and Takes"/>
                    <pic:cNvPicPr/>
                  </pic:nvPicPr>
                  <pic:blipFill>
                    <a:blip r:embed="rId19"/>
                    <a:stretch>
                      <a:fillRect/>
                    </a:stretch>
                  </pic:blipFill>
                  <pic:spPr>
                    <a:xfrm>
                      <a:off x="0" y="0"/>
                      <a:ext cx="6168595" cy="1386791"/>
                    </a:xfrm>
                    <a:prstGeom prst="rect">
                      <a:avLst/>
                    </a:prstGeom>
                    <a:ln>
                      <a:solidFill>
                        <a:schemeClr val="tx1"/>
                      </a:solidFill>
                    </a:ln>
                  </pic:spPr>
                </pic:pic>
              </a:graphicData>
            </a:graphic>
          </wp:inline>
        </w:drawing>
      </w:r>
      <w:r w:rsidR="002B1CC8">
        <w:rPr>
          <w:rFonts w:asciiTheme="minorHAnsi" w:hAnsiTheme="minorHAnsi" w:cstheme="minorHAnsi"/>
          <w:noProof/>
          <w:sz w:val="22"/>
        </w:rPr>
        <w:br/>
      </w:r>
      <w:r w:rsidRPr="00057737">
        <w:rPr>
          <w:rFonts w:asciiTheme="minorHAnsi" w:hAnsiTheme="minorHAnsi" w:cstheme="minorHAnsi"/>
          <w:noProof/>
          <w:sz w:val="22"/>
        </w:rPr>
        <w:t>Two rows will need to be added.</w:t>
      </w:r>
      <w:r w:rsidR="002B1CC8">
        <w:rPr>
          <w:rFonts w:asciiTheme="minorHAnsi" w:hAnsiTheme="minorHAnsi" w:cstheme="minorHAnsi"/>
          <w:noProof/>
          <w:sz w:val="22"/>
        </w:rPr>
        <w:br/>
      </w:r>
      <w:r w:rsidR="00DF2B98">
        <w:rPr>
          <w:rFonts w:asciiTheme="minorHAnsi" w:hAnsiTheme="minorHAnsi" w:cstheme="minorHAnsi"/>
          <w:noProof/>
          <w:sz w:val="22"/>
        </w:rPr>
        <w:t>3</w:t>
      </w:r>
      <w:r w:rsidR="002B1CC8">
        <w:rPr>
          <w:rFonts w:asciiTheme="minorHAnsi" w:hAnsiTheme="minorHAnsi" w:cstheme="minorHAnsi"/>
          <w:noProof/>
          <w:sz w:val="22"/>
        </w:rPr>
        <w:t xml:space="preserve">. </w:t>
      </w:r>
      <w:r w:rsidRPr="00057737">
        <w:rPr>
          <w:rFonts w:asciiTheme="minorHAnsi" w:hAnsiTheme="minorHAnsi" w:cstheme="minorHAnsi"/>
          <w:noProof/>
          <w:sz w:val="22"/>
        </w:rPr>
        <w:t xml:space="preserve">Element Type: </w:t>
      </w:r>
      <w:r w:rsidRPr="00057737">
        <w:rPr>
          <w:rFonts w:asciiTheme="minorHAnsi" w:hAnsiTheme="minorHAnsi" w:cstheme="minorHAnsi"/>
          <w:noProof/>
          <w:sz w:val="22"/>
          <w:u w:val="single"/>
        </w:rPr>
        <w:t>Absence Entitlement</w:t>
      </w:r>
      <w:r w:rsidRPr="00057737">
        <w:rPr>
          <w:rFonts w:asciiTheme="minorHAnsi" w:hAnsiTheme="minorHAnsi" w:cstheme="minorHAnsi"/>
          <w:noProof/>
          <w:sz w:val="22"/>
        </w:rPr>
        <w:t xml:space="preserve"> with Element Name: </w:t>
      </w:r>
      <w:r w:rsidRPr="00057737">
        <w:rPr>
          <w:rFonts w:asciiTheme="minorHAnsi" w:hAnsiTheme="minorHAnsi" w:cstheme="minorHAnsi"/>
          <w:noProof/>
          <w:sz w:val="22"/>
          <w:u w:val="single"/>
        </w:rPr>
        <w:t>WI_MILITARY</w:t>
      </w:r>
      <w:r w:rsidR="002B1CC8">
        <w:rPr>
          <w:rFonts w:asciiTheme="minorHAnsi" w:hAnsiTheme="minorHAnsi" w:cstheme="minorHAnsi"/>
          <w:noProof/>
          <w:sz w:val="22"/>
          <w:u w:val="single"/>
        </w:rPr>
        <w:br/>
      </w:r>
      <w:r w:rsidR="00DF2B98" w:rsidRPr="00DF2B98">
        <w:rPr>
          <w:rFonts w:asciiTheme="minorHAnsi" w:hAnsiTheme="minorHAnsi" w:cstheme="minorHAnsi"/>
          <w:noProof/>
          <w:sz w:val="22"/>
        </w:rPr>
        <w:t>4</w:t>
      </w:r>
      <w:r w:rsidR="002B1CC8" w:rsidRPr="00DF2B98">
        <w:rPr>
          <w:rFonts w:asciiTheme="minorHAnsi" w:hAnsiTheme="minorHAnsi" w:cstheme="minorHAnsi"/>
          <w:noProof/>
          <w:sz w:val="22"/>
        </w:rPr>
        <w:t xml:space="preserve">. </w:t>
      </w:r>
      <w:r w:rsidRPr="00DF2B98">
        <w:rPr>
          <w:rFonts w:asciiTheme="minorHAnsi" w:hAnsiTheme="minorHAnsi" w:cstheme="minorHAnsi"/>
          <w:noProof/>
          <w:sz w:val="22"/>
        </w:rPr>
        <w:t>Element</w:t>
      </w:r>
      <w:r w:rsidRPr="00057737">
        <w:rPr>
          <w:rFonts w:asciiTheme="minorHAnsi" w:hAnsiTheme="minorHAnsi" w:cstheme="minorHAnsi"/>
          <w:noProof/>
          <w:sz w:val="22"/>
        </w:rPr>
        <w:t xml:space="preserve"> Type: </w:t>
      </w:r>
      <w:r w:rsidRPr="00057737">
        <w:rPr>
          <w:rFonts w:asciiTheme="minorHAnsi" w:hAnsiTheme="minorHAnsi" w:cstheme="minorHAnsi"/>
          <w:noProof/>
          <w:sz w:val="22"/>
          <w:u w:val="single"/>
        </w:rPr>
        <w:t>Absence Take</w:t>
      </w:r>
      <w:r w:rsidRPr="00057737">
        <w:rPr>
          <w:rFonts w:asciiTheme="minorHAnsi" w:hAnsiTheme="minorHAnsi" w:cstheme="minorHAnsi"/>
          <w:noProof/>
          <w:sz w:val="22"/>
        </w:rPr>
        <w:t xml:space="preserve"> with Element Name: </w:t>
      </w:r>
      <w:r w:rsidRPr="00057737">
        <w:rPr>
          <w:rFonts w:asciiTheme="minorHAnsi" w:hAnsiTheme="minorHAnsi" w:cstheme="minorHAnsi"/>
          <w:noProof/>
          <w:sz w:val="22"/>
          <w:u w:val="single"/>
        </w:rPr>
        <w:t>WI_MILITARY_LV_TK</w:t>
      </w:r>
    </w:p>
    <w:p w14:paraId="6DD07C33" w14:textId="77777777" w:rsidR="00E92285" w:rsidRPr="00057737" w:rsidRDefault="00E92285" w:rsidP="002B1CC8">
      <w:pPr>
        <w:pStyle w:val="ListParagraph"/>
        <w:numPr>
          <w:ilvl w:val="1"/>
          <w:numId w:val="2"/>
        </w:numPr>
        <w:spacing w:after="40" w:line="259" w:lineRule="auto"/>
        <w:rPr>
          <w:rFonts w:asciiTheme="minorHAnsi" w:hAnsiTheme="minorHAnsi" w:cstheme="minorHAnsi"/>
          <w:noProof/>
          <w:sz w:val="22"/>
        </w:rPr>
      </w:pPr>
      <w:r w:rsidRPr="00057737">
        <w:rPr>
          <w:rFonts w:asciiTheme="minorHAnsi" w:hAnsiTheme="minorHAnsi" w:cstheme="minorHAnsi"/>
          <w:noProof/>
          <w:sz w:val="22"/>
        </w:rPr>
        <w:t>Make sure the Active box is checked for each line</w:t>
      </w:r>
    </w:p>
    <w:p w14:paraId="7239B30D" w14:textId="66F89699" w:rsidR="00E92285" w:rsidRPr="00057737" w:rsidRDefault="00E92285" w:rsidP="00057737">
      <w:pPr>
        <w:spacing w:after="160" w:line="259" w:lineRule="auto"/>
        <w:jc w:val="center"/>
        <w:rPr>
          <w:rFonts w:asciiTheme="minorHAnsi" w:hAnsiTheme="minorHAnsi" w:cstheme="minorHAnsi"/>
          <w:noProof/>
          <w:sz w:val="22"/>
        </w:rPr>
      </w:pPr>
      <w:r w:rsidRPr="00057737">
        <w:rPr>
          <w:rFonts w:asciiTheme="minorHAnsi" w:hAnsiTheme="minorHAnsi" w:cstheme="minorHAnsi"/>
          <w:noProof/>
          <w:sz w:val="22"/>
        </w:rPr>
        <w:drawing>
          <wp:inline distT="0" distB="0" distL="0" distR="0" wp14:anchorId="34250951" wp14:editId="63E700A4">
            <wp:extent cx="5001323" cy="1095528"/>
            <wp:effectExtent l="19050" t="19050" r="27940" b="28575"/>
            <wp:docPr id="14" name="Picture 14" descr="Further breakdown of the Element Override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urther breakdown of the Element Override list"/>
                    <pic:cNvPicPr/>
                  </pic:nvPicPr>
                  <pic:blipFill>
                    <a:blip r:embed="rId20"/>
                    <a:stretch>
                      <a:fillRect/>
                    </a:stretch>
                  </pic:blipFill>
                  <pic:spPr>
                    <a:xfrm>
                      <a:off x="0" y="0"/>
                      <a:ext cx="5001323" cy="1095528"/>
                    </a:xfrm>
                    <a:prstGeom prst="rect">
                      <a:avLst/>
                    </a:prstGeom>
                    <a:ln>
                      <a:solidFill>
                        <a:schemeClr val="tx1"/>
                      </a:solidFill>
                    </a:ln>
                  </pic:spPr>
                </pic:pic>
              </a:graphicData>
            </a:graphic>
          </wp:inline>
        </w:drawing>
      </w:r>
    </w:p>
    <w:p w14:paraId="2A96E3BF" w14:textId="1542FE48" w:rsidR="00E92285" w:rsidRPr="00EF0A4C" w:rsidRDefault="00E92285" w:rsidP="005F38A7">
      <w:pPr>
        <w:pStyle w:val="ListParagraph"/>
        <w:numPr>
          <w:ilvl w:val="0"/>
          <w:numId w:val="13"/>
        </w:numPr>
        <w:spacing w:after="160" w:line="259" w:lineRule="auto"/>
        <w:rPr>
          <w:rFonts w:asciiTheme="minorHAnsi" w:hAnsiTheme="minorHAnsi" w:cstheme="minorHAnsi"/>
          <w:noProof/>
          <w:sz w:val="22"/>
        </w:rPr>
      </w:pPr>
      <w:r w:rsidRPr="00EF0A4C">
        <w:rPr>
          <w:rFonts w:asciiTheme="minorHAnsi" w:hAnsiTheme="minorHAnsi" w:cstheme="minorHAnsi"/>
          <w:noProof/>
          <w:sz w:val="22"/>
        </w:rPr>
        <w:lastRenderedPageBreak/>
        <w:t xml:space="preserve">Begin Date: </w:t>
      </w:r>
      <w:r w:rsidRPr="00EF0A4C">
        <w:rPr>
          <w:rFonts w:asciiTheme="minorHAnsi" w:hAnsiTheme="minorHAnsi" w:cstheme="minorHAnsi"/>
          <w:noProof/>
          <w:sz w:val="22"/>
          <w:u w:val="single"/>
        </w:rPr>
        <w:t xml:space="preserve">beginning of the pay period </w:t>
      </w:r>
      <w:r w:rsidRPr="00EF0A4C">
        <w:rPr>
          <w:rFonts w:asciiTheme="minorHAnsi" w:hAnsiTheme="minorHAnsi" w:cstheme="minorHAnsi"/>
          <w:noProof/>
          <w:sz w:val="22"/>
        </w:rPr>
        <w:t>upon re</w:t>
      </w:r>
      <w:r w:rsidR="00FA29E3">
        <w:rPr>
          <w:rFonts w:asciiTheme="minorHAnsi" w:hAnsiTheme="minorHAnsi" w:cstheme="minorHAnsi"/>
          <w:noProof/>
          <w:sz w:val="22"/>
        </w:rPr>
        <w:t>-</w:t>
      </w:r>
      <w:r w:rsidRPr="00EF0A4C">
        <w:rPr>
          <w:rFonts w:asciiTheme="minorHAnsi" w:hAnsiTheme="minorHAnsi" w:cstheme="minorHAnsi"/>
          <w:noProof/>
          <w:sz w:val="22"/>
        </w:rPr>
        <w:t>employment.</w:t>
      </w:r>
    </w:p>
    <w:p w14:paraId="79ABF11F" w14:textId="0BC584B0" w:rsidR="00E92285" w:rsidRPr="00057737" w:rsidRDefault="00E92285" w:rsidP="005F38A7">
      <w:pPr>
        <w:pStyle w:val="ListParagraph"/>
        <w:numPr>
          <w:ilvl w:val="0"/>
          <w:numId w:val="13"/>
        </w:numPr>
        <w:spacing w:after="160" w:line="259" w:lineRule="auto"/>
        <w:rPr>
          <w:rFonts w:asciiTheme="minorHAnsi" w:hAnsiTheme="minorHAnsi" w:cstheme="minorHAnsi"/>
          <w:noProof/>
          <w:sz w:val="22"/>
        </w:rPr>
      </w:pPr>
      <w:r w:rsidRPr="00057737">
        <w:rPr>
          <w:rFonts w:asciiTheme="minorHAnsi" w:hAnsiTheme="minorHAnsi" w:cstheme="minorHAnsi"/>
          <w:noProof/>
          <w:sz w:val="22"/>
        </w:rPr>
        <w:t xml:space="preserve">End Date: </w:t>
      </w:r>
      <w:r w:rsidRPr="00057737">
        <w:rPr>
          <w:rFonts w:asciiTheme="minorHAnsi" w:hAnsiTheme="minorHAnsi" w:cstheme="minorHAnsi"/>
          <w:noProof/>
          <w:sz w:val="22"/>
          <w:u w:val="single"/>
        </w:rPr>
        <w:t>12/31/20XX</w:t>
      </w:r>
    </w:p>
    <w:p w14:paraId="544E3130" w14:textId="3D03A041" w:rsidR="00E92285" w:rsidRPr="00057737" w:rsidRDefault="00E92285" w:rsidP="005F38A7">
      <w:pPr>
        <w:pStyle w:val="ListParagraph"/>
        <w:numPr>
          <w:ilvl w:val="1"/>
          <w:numId w:val="13"/>
        </w:numPr>
        <w:spacing w:after="160" w:line="259" w:lineRule="auto"/>
        <w:rPr>
          <w:rFonts w:asciiTheme="minorHAnsi" w:hAnsiTheme="minorHAnsi" w:cstheme="minorHAnsi"/>
          <w:noProof/>
          <w:sz w:val="22"/>
        </w:rPr>
      </w:pPr>
      <w:r w:rsidRPr="00057737">
        <w:rPr>
          <w:rFonts w:asciiTheme="minorHAnsi" w:hAnsiTheme="minorHAnsi" w:cstheme="minorHAnsi"/>
          <w:noProof/>
          <w:sz w:val="22"/>
        </w:rPr>
        <w:t>Since entitlements cannot cross calendar years, new rows will need to be added if there is a balance remaining at the end of the first calendar year.</w:t>
      </w:r>
      <w:r w:rsidR="002B0E5A" w:rsidRPr="00057737">
        <w:rPr>
          <w:rFonts w:asciiTheme="minorHAnsi" w:hAnsiTheme="minorHAnsi" w:cstheme="minorHAnsi"/>
          <w:noProof/>
          <w:sz w:val="22"/>
        </w:rPr>
        <w:t xml:space="preserve"> </w:t>
      </w:r>
      <w:r w:rsidRPr="00057737">
        <w:rPr>
          <w:rFonts w:asciiTheme="minorHAnsi" w:hAnsiTheme="minorHAnsi" w:cstheme="minorHAnsi"/>
          <w:noProof/>
          <w:sz w:val="22"/>
        </w:rPr>
        <w:t>See next section for more information.</w:t>
      </w:r>
    </w:p>
    <w:p w14:paraId="56C1F340" w14:textId="69B64C50" w:rsidR="00E92285" w:rsidRPr="00057737" w:rsidRDefault="00E92285" w:rsidP="00057737">
      <w:pPr>
        <w:spacing w:after="160" w:line="259" w:lineRule="auto"/>
        <w:ind w:firstLine="360"/>
        <w:rPr>
          <w:rFonts w:asciiTheme="minorHAnsi" w:hAnsiTheme="minorHAnsi" w:cstheme="minorHAnsi"/>
          <w:noProof/>
          <w:sz w:val="22"/>
        </w:rPr>
      </w:pPr>
      <w:r w:rsidRPr="00057737">
        <w:rPr>
          <w:rFonts w:asciiTheme="minorHAnsi" w:hAnsiTheme="minorHAnsi" w:cstheme="minorHAnsi"/>
          <w:noProof/>
          <w:sz w:val="22"/>
        </w:rPr>
        <w:drawing>
          <wp:inline distT="0" distB="0" distL="0" distR="0" wp14:anchorId="29AB4E48" wp14:editId="6C4A1365">
            <wp:extent cx="1971950" cy="1114581"/>
            <wp:effectExtent l="19050" t="19050" r="9525" b="28575"/>
            <wp:docPr id="15" name="Picture 15" descr="Further breakdown of the Element Override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urther breakdown of the Element Override List."/>
                    <pic:cNvPicPr/>
                  </pic:nvPicPr>
                  <pic:blipFill>
                    <a:blip r:embed="rId21"/>
                    <a:stretch>
                      <a:fillRect/>
                    </a:stretch>
                  </pic:blipFill>
                  <pic:spPr>
                    <a:xfrm>
                      <a:off x="0" y="0"/>
                      <a:ext cx="1971950" cy="1114581"/>
                    </a:xfrm>
                    <a:prstGeom prst="rect">
                      <a:avLst/>
                    </a:prstGeom>
                    <a:ln>
                      <a:solidFill>
                        <a:schemeClr val="tx1"/>
                      </a:solidFill>
                    </a:ln>
                  </pic:spPr>
                </pic:pic>
              </a:graphicData>
            </a:graphic>
          </wp:inline>
        </w:drawing>
      </w:r>
    </w:p>
    <w:p w14:paraId="699DBEE8" w14:textId="77777777" w:rsidR="00E92285" w:rsidRPr="00057737" w:rsidRDefault="00E92285" w:rsidP="005F38A7">
      <w:pPr>
        <w:pStyle w:val="ListParagraph"/>
        <w:numPr>
          <w:ilvl w:val="0"/>
          <w:numId w:val="13"/>
        </w:numPr>
        <w:spacing w:after="160" w:line="259" w:lineRule="auto"/>
        <w:rPr>
          <w:rFonts w:asciiTheme="minorHAnsi" w:hAnsiTheme="minorHAnsi" w:cstheme="minorHAnsi"/>
          <w:noProof/>
          <w:sz w:val="22"/>
        </w:rPr>
      </w:pPr>
      <w:r w:rsidRPr="00057737">
        <w:rPr>
          <w:rFonts w:asciiTheme="minorHAnsi" w:hAnsiTheme="minorHAnsi" w:cstheme="minorHAnsi"/>
          <w:noProof/>
          <w:sz w:val="22"/>
        </w:rPr>
        <w:t xml:space="preserve">For Absence Entitlement row </w:t>
      </w:r>
    </w:p>
    <w:p w14:paraId="63B1B042" w14:textId="190E2F3C" w:rsidR="00E92285" w:rsidRPr="00057737" w:rsidRDefault="00E92285" w:rsidP="005F38A7">
      <w:pPr>
        <w:pStyle w:val="ListParagraph"/>
        <w:numPr>
          <w:ilvl w:val="1"/>
          <w:numId w:val="13"/>
        </w:numPr>
        <w:spacing w:after="160" w:line="259" w:lineRule="auto"/>
        <w:rPr>
          <w:rFonts w:asciiTheme="minorHAnsi" w:hAnsiTheme="minorHAnsi" w:cstheme="minorHAnsi"/>
          <w:noProof/>
          <w:sz w:val="22"/>
        </w:rPr>
      </w:pPr>
      <w:r w:rsidRPr="00057737">
        <w:rPr>
          <w:rFonts w:asciiTheme="minorHAnsi" w:hAnsiTheme="minorHAnsi" w:cstheme="minorHAnsi"/>
          <w:noProof/>
          <w:sz w:val="22"/>
        </w:rPr>
        <w:t>Unit Element Type: Numeric</w:t>
      </w:r>
    </w:p>
    <w:p w14:paraId="32C3B5FC" w14:textId="10D36674" w:rsidR="00E92285" w:rsidRPr="00057737" w:rsidRDefault="00E92285" w:rsidP="005F38A7">
      <w:pPr>
        <w:pStyle w:val="ListParagraph"/>
        <w:numPr>
          <w:ilvl w:val="1"/>
          <w:numId w:val="13"/>
        </w:numPr>
        <w:spacing w:after="160" w:line="259" w:lineRule="auto"/>
        <w:rPr>
          <w:rFonts w:asciiTheme="minorHAnsi" w:hAnsiTheme="minorHAnsi" w:cstheme="minorHAnsi"/>
          <w:noProof/>
          <w:sz w:val="22"/>
        </w:rPr>
      </w:pPr>
      <w:r w:rsidRPr="00057737">
        <w:rPr>
          <w:rFonts w:asciiTheme="minorHAnsi" w:hAnsiTheme="minorHAnsi" w:cstheme="minorHAnsi"/>
          <w:noProof/>
          <w:sz w:val="22"/>
        </w:rPr>
        <w:t>Element Name</w:t>
      </w:r>
      <w:r w:rsidR="000259BE">
        <w:rPr>
          <w:rFonts w:asciiTheme="minorHAnsi" w:hAnsiTheme="minorHAnsi" w:cstheme="minorHAnsi"/>
          <w:noProof/>
          <w:sz w:val="22"/>
        </w:rPr>
        <w:t>:</w:t>
      </w:r>
      <w:r w:rsidRPr="00057737">
        <w:rPr>
          <w:rFonts w:asciiTheme="minorHAnsi" w:hAnsiTheme="minorHAnsi" w:cstheme="minorHAnsi"/>
          <w:noProof/>
          <w:sz w:val="22"/>
        </w:rPr>
        <w:t xml:space="preserve"> blank</w:t>
      </w:r>
    </w:p>
    <w:p w14:paraId="19294E81" w14:textId="022459E7" w:rsidR="00E92285" w:rsidRPr="00057737" w:rsidRDefault="00E92285" w:rsidP="005F38A7">
      <w:pPr>
        <w:pStyle w:val="ListParagraph"/>
        <w:numPr>
          <w:ilvl w:val="1"/>
          <w:numId w:val="13"/>
        </w:numPr>
        <w:spacing w:after="160" w:line="259" w:lineRule="auto"/>
        <w:rPr>
          <w:rFonts w:asciiTheme="minorHAnsi" w:hAnsiTheme="minorHAnsi" w:cstheme="minorHAnsi"/>
          <w:noProof/>
          <w:sz w:val="22"/>
        </w:rPr>
      </w:pPr>
      <w:r w:rsidRPr="00057737">
        <w:rPr>
          <w:rFonts w:asciiTheme="minorHAnsi" w:hAnsiTheme="minorHAnsi" w:cstheme="minorHAnsi"/>
          <w:noProof/>
          <w:sz w:val="22"/>
        </w:rPr>
        <w:t>Entitlement Unit</w:t>
      </w:r>
      <w:r w:rsidR="000259BE">
        <w:rPr>
          <w:rFonts w:asciiTheme="minorHAnsi" w:hAnsiTheme="minorHAnsi" w:cstheme="minorHAnsi"/>
          <w:noProof/>
          <w:sz w:val="22"/>
        </w:rPr>
        <w:t>:</w:t>
      </w:r>
      <w:r w:rsidRPr="00057737">
        <w:rPr>
          <w:rFonts w:asciiTheme="minorHAnsi" w:hAnsiTheme="minorHAnsi" w:cstheme="minorHAnsi"/>
          <w:noProof/>
          <w:sz w:val="22"/>
        </w:rPr>
        <w:t xml:space="preserve"> </w:t>
      </w:r>
      <w:r w:rsidR="000259BE">
        <w:rPr>
          <w:rFonts w:asciiTheme="minorHAnsi" w:hAnsiTheme="minorHAnsi" w:cstheme="minorHAnsi"/>
          <w:noProof/>
          <w:sz w:val="22"/>
        </w:rPr>
        <w:t xml:space="preserve"> TOTAL UNUSED ACCRUED LEAVE HOURS from calculation above</w:t>
      </w:r>
    </w:p>
    <w:p w14:paraId="60B5690D" w14:textId="15C9F507" w:rsidR="00E92285" w:rsidRPr="00057737" w:rsidRDefault="00E92285" w:rsidP="005F38A7">
      <w:pPr>
        <w:pStyle w:val="ListParagraph"/>
        <w:numPr>
          <w:ilvl w:val="1"/>
          <w:numId w:val="13"/>
        </w:numPr>
        <w:spacing w:after="160" w:line="259" w:lineRule="auto"/>
        <w:rPr>
          <w:rFonts w:asciiTheme="minorHAnsi" w:hAnsiTheme="minorHAnsi" w:cstheme="minorHAnsi"/>
          <w:sz w:val="22"/>
          <w:lang w:val="en-GB"/>
        </w:rPr>
      </w:pPr>
      <w:r w:rsidRPr="00057737">
        <w:rPr>
          <w:rFonts w:asciiTheme="minorHAnsi" w:hAnsiTheme="minorHAnsi" w:cstheme="minorHAnsi"/>
          <w:noProof/>
          <w:sz w:val="22"/>
        </w:rPr>
        <w:t>Frequency</w:t>
      </w:r>
      <w:r w:rsidR="000259BE">
        <w:rPr>
          <w:rFonts w:asciiTheme="minorHAnsi" w:hAnsiTheme="minorHAnsi" w:cstheme="minorHAnsi"/>
          <w:noProof/>
          <w:sz w:val="22"/>
        </w:rPr>
        <w:t>:</w:t>
      </w:r>
      <w:r w:rsidRPr="00057737">
        <w:rPr>
          <w:rFonts w:asciiTheme="minorHAnsi" w:hAnsiTheme="minorHAnsi" w:cstheme="minorHAnsi"/>
          <w:noProof/>
          <w:sz w:val="22"/>
        </w:rPr>
        <w:t xml:space="preserve"> Calculate Per Pay Period </w:t>
      </w:r>
    </w:p>
    <w:p w14:paraId="2A8C0EC9" w14:textId="1F1578DA" w:rsidR="00E92285" w:rsidRPr="00057737" w:rsidRDefault="00E92285" w:rsidP="005F38A7">
      <w:pPr>
        <w:pStyle w:val="ListParagraph"/>
        <w:numPr>
          <w:ilvl w:val="1"/>
          <w:numId w:val="13"/>
        </w:numPr>
        <w:spacing w:after="160" w:line="259" w:lineRule="auto"/>
        <w:rPr>
          <w:rFonts w:asciiTheme="minorHAnsi" w:hAnsiTheme="minorHAnsi" w:cstheme="minorHAnsi"/>
          <w:sz w:val="22"/>
          <w:lang w:val="en-GB"/>
        </w:rPr>
      </w:pPr>
      <w:r w:rsidRPr="00057737">
        <w:rPr>
          <w:rFonts w:asciiTheme="minorHAnsi" w:hAnsiTheme="minorHAnsi" w:cstheme="minorHAnsi"/>
          <w:noProof/>
          <w:sz w:val="22"/>
        </w:rPr>
        <w:t>Frequency ID</w:t>
      </w:r>
      <w:r w:rsidR="000259BE">
        <w:rPr>
          <w:rFonts w:asciiTheme="minorHAnsi" w:hAnsiTheme="minorHAnsi" w:cstheme="minorHAnsi"/>
          <w:noProof/>
          <w:sz w:val="22"/>
        </w:rPr>
        <w:t xml:space="preserve">: </w:t>
      </w:r>
      <w:r w:rsidRPr="00057737">
        <w:rPr>
          <w:rFonts w:asciiTheme="minorHAnsi" w:hAnsiTheme="minorHAnsi" w:cstheme="minorHAnsi"/>
          <w:noProof/>
          <w:sz w:val="22"/>
        </w:rPr>
        <w:t xml:space="preserve"> blank</w:t>
      </w:r>
    </w:p>
    <w:p w14:paraId="5A20008C" w14:textId="66C737E8" w:rsidR="00E92285" w:rsidRPr="00057737" w:rsidRDefault="00E92285" w:rsidP="005F38A7">
      <w:pPr>
        <w:pStyle w:val="ListParagraph"/>
        <w:numPr>
          <w:ilvl w:val="1"/>
          <w:numId w:val="13"/>
        </w:numPr>
        <w:spacing w:after="160" w:line="259" w:lineRule="auto"/>
        <w:rPr>
          <w:rFonts w:asciiTheme="minorHAnsi" w:hAnsiTheme="minorHAnsi" w:cstheme="minorHAnsi"/>
          <w:sz w:val="22"/>
          <w:lang w:val="en-GB"/>
        </w:rPr>
      </w:pPr>
      <w:r w:rsidRPr="00057737">
        <w:rPr>
          <w:rFonts w:asciiTheme="minorHAnsi" w:hAnsiTheme="minorHAnsi" w:cstheme="minorHAnsi"/>
          <w:noProof/>
          <w:sz w:val="22"/>
        </w:rPr>
        <w:t>Generation Control Option</w:t>
      </w:r>
      <w:r w:rsidR="000259BE">
        <w:rPr>
          <w:rFonts w:asciiTheme="minorHAnsi" w:hAnsiTheme="minorHAnsi" w:cstheme="minorHAnsi"/>
          <w:noProof/>
          <w:sz w:val="22"/>
        </w:rPr>
        <w:t>:</w:t>
      </w:r>
      <w:r w:rsidRPr="00057737">
        <w:rPr>
          <w:rFonts w:asciiTheme="minorHAnsi" w:hAnsiTheme="minorHAnsi" w:cstheme="minorHAnsi"/>
          <w:noProof/>
          <w:sz w:val="22"/>
        </w:rPr>
        <w:t xml:space="preserve"> Specified Generation Control</w:t>
      </w:r>
    </w:p>
    <w:p w14:paraId="18C1D84C" w14:textId="00A8CCD8" w:rsidR="00E92285" w:rsidRPr="00057737" w:rsidRDefault="00E92285" w:rsidP="005F38A7">
      <w:pPr>
        <w:pStyle w:val="ListParagraph"/>
        <w:numPr>
          <w:ilvl w:val="1"/>
          <w:numId w:val="13"/>
        </w:numPr>
        <w:spacing w:after="160" w:line="259" w:lineRule="auto"/>
        <w:rPr>
          <w:rFonts w:asciiTheme="minorHAnsi" w:hAnsiTheme="minorHAnsi" w:cstheme="minorHAnsi"/>
          <w:sz w:val="22"/>
          <w:lang w:val="en-GB"/>
        </w:rPr>
      </w:pPr>
      <w:r w:rsidRPr="00057737">
        <w:rPr>
          <w:rFonts w:asciiTheme="minorHAnsi" w:hAnsiTheme="minorHAnsi" w:cstheme="minorHAnsi"/>
          <w:noProof/>
          <w:sz w:val="22"/>
        </w:rPr>
        <w:t>Generation Control</w:t>
      </w:r>
      <w:r w:rsidR="000259BE">
        <w:rPr>
          <w:rFonts w:asciiTheme="minorHAnsi" w:hAnsiTheme="minorHAnsi" w:cstheme="minorHAnsi"/>
          <w:noProof/>
          <w:sz w:val="22"/>
        </w:rPr>
        <w:t>:</w:t>
      </w:r>
      <w:r w:rsidRPr="00057737">
        <w:rPr>
          <w:rFonts w:asciiTheme="minorHAnsi" w:hAnsiTheme="minorHAnsi" w:cstheme="minorHAnsi"/>
          <w:noProof/>
          <w:sz w:val="22"/>
        </w:rPr>
        <w:t xml:space="preserve"> WI_MIL_ACCRUAL</w:t>
      </w:r>
    </w:p>
    <w:p w14:paraId="4DD6D21F" w14:textId="02E83909" w:rsidR="009C59EF" w:rsidRDefault="00E92285" w:rsidP="009C59EF">
      <w:pPr>
        <w:pStyle w:val="ListParagraph"/>
        <w:spacing w:after="160" w:line="259" w:lineRule="auto"/>
        <w:ind w:left="0" w:firstLine="0"/>
      </w:pPr>
      <w:r w:rsidRPr="00057737">
        <w:rPr>
          <w:rFonts w:asciiTheme="minorHAnsi" w:hAnsiTheme="minorHAnsi" w:cstheme="minorHAnsi"/>
          <w:noProof/>
          <w:sz w:val="22"/>
        </w:rPr>
        <w:drawing>
          <wp:inline distT="0" distB="0" distL="0" distR="0" wp14:anchorId="52ECCD07" wp14:editId="584D349A">
            <wp:extent cx="6858000" cy="637540"/>
            <wp:effectExtent l="19050" t="19050" r="19050" b="10160"/>
            <wp:docPr id="17" name="Picture 17" descr="Further breakdown of the Element Override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urther breakdown of the Element Override List."/>
                    <pic:cNvPicPr/>
                  </pic:nvPicPr>
                  <pic:blipFill>
                    <a:blip r:embed="rId22"/>
                    <a:stretch>
                      <a:fillRect/>
                    </a:stretch>
                  </pic:blipFill>
                  <pic:spPr>
                    <a:xfrm>
                      <a:off x="0" y="0"/>
                      <a:ext cx="6880785" cy="639658"/>
                    </a:xfrm>
                    <a:prstGeom prst="rect">
                      <a:avLst/>
                    </a:prstGeom>
                    <a:ln>
                      <a:solidFill>
                        <a:schemeClr val="tx1"/>
                      </a:solidFill>
                    </a:ln>
                  </pic:spPr>
                </pic:pic>
              </a:graphicData>
            </a:graphic>
          </wp:inline>
        </w:drawing>
      </w:r>
    </w:p>
    <w:p w14:paraId="492F5B8C" w14:textId="1863FD53" w:rsidR="00E92285" w:rsidRPr="00C04979" w:rsidRDefault="00E92285" w:rsidP="00C04979">
      <w:pPr>
        <w:spacing w:after="160" w:line="259" w:lineRule="auto"/>
        <w:rPr>
          <w:rFonts w:asciiTheme="minorHAnsi" w:hAnsiTheme="minorHAnsi" w:cstheme="minorHAnsi"/>
          <w:b/>
          <w:bCs/>
          <w:sz w:val="22"/>
        </w:rPr>
      </w:pPr>
      <w:r w:rsidRPr="00C04979">
        <w:rPr>
          <w:rFonts w:asciiTheme="minorHAnsi" w:hAnsiTheme="minorHAnsi" w:cstheme="minorHAnsi"/>
          <w:b/>
          <w:bCs/>
          <w:sz w:val="22"/>
        </w:rPr>
        <w:t>When there is Military Leave Balances at the end of Calendar Year 1 and 2</w:t>
      </w:r>
    </w:p>
    <w:p w14:paraId="38D7DE3B" w14:textId="6EA714F6" w:rsidR="00E92285" w:rsidRPr="00C04979" w:rsidRDefault="00E92285" w:rsidP="00C04979">
      <w:pPr>
        <w:pStyle w:val="ListParagraph"/>
        <w:numPr>
          <w:ilvl w:val="0"/>
          <w:numId w:val="12"/>
        </w:numPr>
        <w:spacing w:after="160" w:line="259" w:lineRule="auto"/>
        <w:rPr>
          <w:rFonts w:asciiTheme="minorHAnsi" w:hAnsiTheme="minorHAnsi" w:cstheme="minorHAnsi"/>
          <w:sz w:val="22"/>
        </w:rPr>
      </w:pPr>
      <w:r w:rsidRPr="00C04979">
        <w:rPr>
          <w:rFonts w:asciiTheme="minorHAnsi" w:hAnsiTheme="minorHAnsi" w:cstheme="minorHAnsi"/>
          <w:sz w:val="22"/>
        </w:rPr>
        <w:t>Since entitlements cannot cross calendar years, two new rows will need to be entered on the Assign Entitlements and Takes screen.</w:t>
      </w:r>
    </w:p>
    <w:p w14:paraId="4C754524" w14:textId="4DC73773" w:rsidR="00E92285" w:rsidRPr="00C04979" w:rsidRDefault="00E92285" w:rsidP="00C04979">
      <w:pPr>
        <w:pStyle w:val="ListParagraph"/>
        <w:numPr>
          <w:ilvl w:val="0"/>
          <w:numId w:val="12"/>
        </w:numPr>
        <w:spacing w:after="160" w:line="259" w:lineRule="auto"/>
        <w:rPr>
          <w:rFonts w:asciiTheme="minorHAnsi" w:hAnsiTheme="minorHAnsi" w:cstheme="minorHAnsi"/>
          <w:sz w:val="22"/>
        </w:rPr>
      </w:pPr>
      <w:r w:rsidRPr="00C04979">
        <w:rPr>
          <w:rFonts w:asciiTheme="minorHAnsi" w:hAnsiTheme="minorHAnsi" w:cstheme="minorHAnsi"/>
          <w:sz w:val="22"/>
        </w:rPr>
        <w:t>Review the Results by Calendar Group screen under the Accumulators tab for the last calendar for the year. Determine the remaining WI_Military_Bal/Military Accrual Balance.</w:t>
      </w:r>
      <w:r w:rsidR="002B0E5A" w:rsidRPr="00C04979">
        <w:rPr>
          <w:rFonts w:asciiTheme="minorHAnsi" w:hAnsiTheme="minorHAnsi" w:cstheme="minorHAnsi"/>
          <w:sz w:val="22"/>
        </w:rPr>
        <w:t xml:space="preserve"> </w:t>
      </w:r>
      <w:r w:rsidRPr="00C04979">
        <w:rPr>
          <w:rFonts w:asciiTheme="minorHAnsi" w:hAnsiTheme="minorHAnsi" w:cstheme="minorHAnsi"/>
          <w:sz w:val="22"/>
        </w:rPr>
        <w:t>Use the remaining balance as the Entitlement Unit for the second year and repeat this process for the third year if a balance remains.</w:t>
      </w:r>
    </w:p>
    <w:p w14:paraId="49EA4966" w14:textId="39A36E32" w:rsidR="00E92285" w:rsidRPr="00C04979" w:rsidRDefault="00E92285" w:rsidP="00C04979">
      <w:pPr>
        <w:pStyle w:val="ListParagraph"/>
        <w:numPr>
          <w:ilvl w:val="0"/>
          <w:numId w:val="12"/>
        </w:numPr>
        <w:spacing w:after="160" w:line="259" w:lineRule="auto"/>
        <w:rPr>
          <w:rFonts w:asciiTheme="minorHAnsi" w:hAnsiTheme="minorHAnsi" w:cstheme="minorHAnsi"/>
          <w:sz w:val="22"/>
        </w:rPr>
      </w:pPr>
      <w:r w:rsidRPr="00C04979">
        <w:rPr>
          <w:rFonts w:asciiTheme="minorHAnsi" w:hAnsiTheme="minorHAnsi" w:cstheme="minorHAnsi"/>
          <w:sz w:val="22"/>
        </w:rPr>
        <w:t>Follow the entry instructions above for the two new rows.</w:t>
      </w:r>
    </w:p>
    <w:p w14:paraId="52D2CF51" w14:textId="77777777" w:rsidR="00C04979" w:rsidRDefault="00E92285" w:rsidP="00057737">
      <w:pPr>
        <w:pStyle w:val="ListParagraph"/>
        <w:spacing w:after="160" w:line="259" w:lineRule="auto"/>
        <w:ind w:left="0" w:firstLine="0"/>
        <w:rPr>
          <w:rStyle w:val="Heading2Char"/>
          <w:rFonts w:asciiTheme="minorHAnsi" w:hAnsiTheme="minorHAnsi" w:cstheme="minorHAnsi"/>
          <w:sz w:val="22"/>
          <w:szCs w:val="22"/>
        </w:rPr>
      </w:pPr>
      <w:r w:rsidRPr="00057737">
        <w:rPr>
          <w:rFonts w:asciiTheme="minorHAnsi" w:hAnsiTheme="minorHAnsi" w:cstheme="minorHAnsi"/>
          <w:noProof/>
          <w:sz w:val="22"/>
        </w:rPr>
        <w:drawing>
          <wp:inline distT="0" distB="0" distL="0" distR="0" wp14:anchorId="652CBAC2" wp14:editId="66372D49">
            <wp:extent cx="4444613" cy="2292553"/>
            <wp:effectExtent l="19050" t="19050" r="13335" b="12700"/>
            <wp:docPr id="5" name="Picture 5" descr="Sample of the Results by Calendar Group screen and how the WI_MILITARY_... descriptions appear after being entered on the Assign Entitlements and Takes scr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ample of the Results by Calendar Group screen and how the WI_MILITARY_... descriptions appear after being entered on the Assign Entitlements and Takes screen.. "/>
                    <pic:cNvPicPr/>
                  </pic:nvPicPr>
                  <pic:blipFill>
                    <a:blip r:embed="rId23"/>
                    <a:stretch>
                      <a:fillRect/>
                    </a:stretch>
                  </pic:blipFill>
                  <pic:spPr>
                    <a:xfrm>
                      <a:off x="0" y="0"/>
                      <a:ext cx="4630419" cy="2388392"/>
                    </a:xfrm>
                    <a:prstGeom prst="rect">
                      <a:avLst/>
                    </a:prstGeom>
                    <a:ln>
                      <a:solidFill>
                        <a:schemeClr val="tx1"/>
                      </a:solidFill>
                    </a:ln>
                  </pic:spPr>
                </pic:pic>
              </a:graphicData>
            </a:graphic>
          </wp:inline>
        </w:drawing>
      </w:r>
    </w:p>
    <w:p w14:paraId="502CCCAD" w14:textId="47A9A95A" w:rsidR="00057737" w:rsidRPr="006A4ABD" w:rsidRDefault="00E92285" w:rsidP="00057737">
      <w:pPr>
        <w:pStyle w:val="ListParagraph"/>
        <w:spacing w:after="160" w:line="259" w:lineRule="auto"/>
        <w:ind w:left="0" w:firstLine="0"/>
        <w:rPr>
          <w:rStyle w:val="Heading2Char"/>
          <w:rFonts w:asciiTheme="minorHAnsi" w:hAnsiTheme="minorHAnsi" w:cstheme="minorHAnsi"/>
          <w:sz w:val="22"/>
          <w:szCs w:val="22"/>
        </w:rPr>
      </w:pPr>
      <w:r w:rsidRPr="00EF0A4C">
        <w:rPr>
          <w:rFonts w:asciiTheme="minorHAnsi" w:hAnsiTheme="minorHAnsi" w:cstheme="minorHAnsi"/>
          <w:noProof/>
          <w:sz w:val="22"/>
        </w:rPr>
        <w:lastRenderedPageBreak/>
        <w:drawing>
          <wp:inline distT="0" distB="0" distL="0" distR="0" wp14:anchorId="70B43999" wp14:editId="422C1623">
            <wp:extent cx="6858000" cy="1359535"/>
            <wp:effectExtent l="19050" t="19050" r="19050" b="12065"/>
            <wp:docPr id="4" name="Picture 4" descr="Sample of the Assign Entitlements and Takes screen after entries ma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ample of the Assign Entitlements and Takes screen after entries made.  "/>
                    <pic:cNvPicPr/>
                  </pic:nvPicPr>
                  <pic:blipFill>
                    <a:blip r:embed="rId24"/>
                    <a:stretch>
                      <a:fillRect/>
                    </a:stretch>
                  </pic:blipFill>
                  <pic:spPr>
                    <a:xfrm>
                      <a:off x="0" y="0"/>
                      <a:ext cx="6858000" cy="1359535"/>
                    </a:xfrm>
                    <a:prstGeom prst="rect">
                      <a:avLst/>
                    </a:prstGeom>
                    <a:ln>
                      <a:solidFill>
                        <a:schemeClr val="tx1"/>
                      </a:solidFill>
                    </a:ln>
                  </pic:spPr>
                </pic:pic>
              </a:graphicData>
            </a:graphic>
          </wp:inline>
        </w:drawing>
      </w:r>
      <w:bookmarkStart w:id="7" w:name="_Toc63672399"/>
      <w:bookmarkEnd w:id="0"/>
    </w:p>
    <w:p w14:paraId="19F2218D" w14:textId="1ADC0792" w:rsidR="00E92285" w:rsidRPr="00057737" w:rsidRDefault="00E92285" w:rsidP="000A7C76">
      <w:pPr>
        <w:spacing w:before="160" w:after="80" w:line="259" w:lineRule="auto"/>
        <w:rPr>
          <w:rFonts w:asciiTheme="minorHAnsi" w:hAnsiTheme="minorHAnsi" w:cstheme="minorHAnsi"/>
        </w:rPr>
      </w:pPr>
      <w:r w:rsidRPr="006A4ABD">
        <w:rPr>
          <w:rStyle w:val="Heading2Char"/>
          <w:rFonts w:asciiTheme="minorHAnsi" w:hAnsiTheme="minorHAnsi" w:cstheme="minorHAnsi"/>
        </w:rPr>
        <w:t>When the Employee Terminates with a Military Leave Balances</w:t>
      </w:r>
      <w:bookmarkEnd w:id="7"/>
    </w:p>
    <w:p w14:paraId="78FDE973" w14:textId="10182177" w:rsidR="00E92285" w:rsidRPr="00057737" w:rsidRDefault="00E92285" w:rsidP="00464349">
      <w:pPr>
        <w:spacing w:after="160" w:line="259" w:lineRule="auto"/>
        <w:rPr>
          <w:rFonts w:asciiTheme="minorHAnsi" w:hAnsiTheme="minorHAnsi" w:cstheme="minorHAnsi"/>
          <w:sz w:val="22"/>
        </w:rPr>
      </w:pPr>
      <w:r w:rsidRPr="00057737">
        <w:rPr>
          <w:rFonts w:asciiTheme="minorHAnsi" w:hAnsiTheme="minorHAnsi" w:cstheme="minorHAnsi"/>
          <w:sz w:val="22"/>
        </w:rPr>
        <w:t xml:space="preserve">If there is a balance remaining in the </w:t>
      </w:r>
      <w:r w:rsidR="001D26CE" w:rsidRPr="00057737">
        <w:rPr>
          <w:rFonts w:asciiTheme="minorHAnsi" w:hAnsiTheme="minorHAnsi" w:cstheme="minorHAnsi"/>
          <w:sz w:val="22"/>
        </w:rPr>
        <w:t>WI_MILITARY_BAL (</w:t>
      </w:r>
      <w:r w:rsidRPr="00057737">
        <w:rPr>
          <w:rFonts w:asciiTheme="minorHAnsi" w:hAnsiTheme="minorHAnsi" w:cstheme="minorHAnsi"/>
          <w:sz w:val="22"/>
        </w:rPr>
        <w:t>Military Accrual Balance</w:t>
      </w:r>
      <w:r w:rsidR="001D26CE" w:rsidRPr="00057737">
        <w:rPr>
          <w:rFonts w:asciiTheme="minorHAnsi" w:hAnsiTheme="minorHAnsi" w:cstheme="minorHAnsi"/>
          <w:sz w:val="22"/>
        </w:rPr>
        <w:t>)</w:t>
      </w:r>
      <w:r w:rsidRPr="00057737">
        <w:rPr>
          <w:rFonts w:asciiTheme="minorHAnsi" w:hAnsiTheme="minorHAnsi" w:cstheme="minorHAnsi"/>
          <w:sz w:val="22"/>
        </w:rPr>
        <w:t xml:space="preserve"> when the employee terminates their employment, include the balance </w:t>
      </w:r>
      <w:r w:rsidR="001D26CE" w:rsidRPr="00057737">
        <w:rPr>
          <w:rFonts w:asciiTheme="minorHAnsi" w:hAnsiTheme="minorHAnsi" w:cstheme="minorHAnsi"/>
          <w:sz w:val="22"/>
        </w:rPr>
        <w:t>o</w:t>
      </w:r>
      <w:r w:rsidRPr="00057737">
        <w:rPr>
          <w:rFonts w:asciiTheme="minorHAnsi" w:hAnsiTheme="minorHAnsi" w:cstheme="minorHAnsi"/>
          <w:sz w:val="22"/>
        </w:rPr>
        <w:t xml:space="preserve">n the </w:t>
      </w:r>
      <w:r w:rsidR="001D26CE" w:rsidRPr="00057737">
        <w:rPr>
          <w:rFonts w:asciiTheme="minorHAnsi" w:hAnsiTheme="minorHAnsi" w:cstheme="minorHAnsi"/>
          <w:sz w:val="22"/>
        </w:rPr>
        <w:t>T</w:t>
      </w:r>
      <w:r w:rsidRPr="00057737">
        <w:rPr>
          <w:rFonts w:asciiTheme="minorHAnsi" w:hAnsiTheme="minorHAnsi" w:cstheme="minorHAnsi"/>
          <w:sz w:val="22"/>
        </w:rPr>
        <w:t>erm</w:t>
      </w:r>
      <w:r w:rsidR="001D26CE" w:rsidRPr="00057737">
        <w:rPr>
          <w:rFonts w:asciiTheme="minorHAnsi" w:hAnsiTheme="minorHAnsi" w:cstheme="minorHAnsi"/>
          <w:sz w:val="22"/>
        </w:rPr>
        <w:t>ination</w:t>
      </w:r>
      <w:r w:rsidRPr="00057737">
        <w:rPr>
          <w:rFonts w:asciiTheme="minorHAnsi" w:hAnsiTheme="minorHAnsi" w:cstheme="minorHAnsi"/>
          <w:sz w:val="22"/>
        </w:rPr>
        <w:t xml:space="preserve"> </w:t>
      </w:r>
      <w:r w:rsidR="001D26CE" w:rsidRPr="00057737">
        <w:rPr>
          <w:rFonts w:asciiTheme="minorHAnsi" w:hAnsiTheme="minorHAnsi" w:cstheme="minorHAnsi"/>
          <w:sz w:val="22"/>
        </w:rPr>
        <w:t>P</w:t>
      </w:r>
      <w:r w:rsidRPr="00057737">
        <w:rPr>
          <w:rFonts w:asciiTheme="minorHAnsi" w:hAnsiTheme="minorHAnsi" w:cstheme="minorHAnsi"/>
          <w:sz w:val="22"/>
        </w:rPr>
        <w:t>ayout</w:t>
      </w:r>
      <w:r w:rsidR="001D26CE" w:rsidRPr="00057737">
        <w:rPr>
          <w:rFonts w:asciiTheme="minorHAnsi" w:hAnsiTheme="minorHAnsi" w:cstheme="minorHAnsi"/>
          <w:sz w:val="22"/>
        </w:rPr>
        <w:t xml:space="preserve"> calculator</w:t>
      </w:r>
      <w:r w:rsidRPr="00057737">
        <w:rPr>
          <w:rFonts w:asciiTheme="minorHAnsi" w:hAnsiTheme="minorHAnsi" w:cstheme="minorHAnsi"/>
          <w:sz w:val="22"/>
        </w:rPr>
        <w:t>.</w:t>
      </w:r>
      <w:r w:rsidR="002B0E5A" w:rsidRPr="00057737">
        <w:rPr>
          <w:rFonts w:asciiTheme="minorHAnsi" w:hAnsiTheme="minorHAnsi" w:cstheme="minorHAnsi"/>
          <w:sz w:val="22"/>
        </w:rPr>
        <w:t xml:space="preserve"> </w:t>
      </w:r>
      <w:r w:rsidRPr="00057737">
        <w:rPr>
          <w:rFonts w:asciiTheme="minorHAnsi" w:hAnsiTheme="minorHAnsi" w:cstheme="minorHAnsi"/>
          <w:sz w:val="22"/>
        </w:rPr>
        <w:t>The hours can be added into the Comp Time section or Sabbatical section of the Payout worksheet. The agency should include a comment in the POTT when submitting the LAN/LSR indicating the amount of Military Accrual Leave paid out.</w:t>
      </w:r>
    </w:p>
    <w:p w14:paraId="023CA0B3" w14:textId="4D4F1A17" w:rsidR="00E92285" w:rsidRPr="00057737" w:rsidRDefault="00AE50EE" w:rsidP="00464349">
      <w:pPr>
        <w:pStyle w:val="ListParagraph"/>
        <w:numPr>
          <w:ilvl w:val="0"/>
          <w:numId w:val="4"/>
        </w:numPr>
        <w:spacing w:after="160" w:line="259" w:lineRule="auto"/>
        <w:rPr>
          <w:rFonts w:asciiTheme="minorHAnsi" w:hAnsiTheme="minorHAnsi" w:cstheme="minorHAnsi"/>
          <w:color w:val="auto"/>
          <w:sz w:val="22"/>
        </w:rPr>
      </w:pPr>
      <w:r w:rsidRPr="00057737">
        <w:rPr>
          <w:rFonts w:asciiTheme="minorHAnsi" w:hAnsiTheme="minorHAnsi" w:cstheme="minorHAnsi"/>
          <w:sz w:val="22"/>
        </w:rPr>
        <w:t xml:space="preserve">As of </w:t>
      </w:r>
      <w:r w:rsidR="007F5F8E" w:rsidRPr="00057737">
        <w:rPr>
          <w:rFonts w:asciiTheme="minorHAnsi" w:hAnsiTheme="minorHAnsi" w:cstheme="minorHAnsi"/>
          <w:sz w:val="22"/>
        </w:rPr>
        <w:t>July 2021,</w:t>
      </w:r>
      <w:r w:rsidRPr="00057737">
        <w:rPr>
          <w:rFonts w:asciiTheme="minorHAnsi" w:hAnsiTheme="minorHAnsi" w:cstheme="minorHAnsi"/>
          <w:sz w:val="22"/>
        </w:rPr>
        <w:t xml:space="preserve"> the WI_MILITARY </w:t>
      </w:r>
      <w:r w:rsidR="007F5F8E" w:rsidRPr="00057737">
        <w:rPr>
          <w:rFonts w:asciiTheme="minorHAnsi" w:hAnsiTheme="minorHAnsi" w:cstheme="minorHAnsi"/>
          <w:sz w:val="22"/>
        </w:rPr>
        <w:t>e</w:t>
      </w:r>
      <w:r w:rsidRPr="00057737">
        <w:rPr>
          <w:rFonts w:asciiTheme="minorHAnsi" w:hAnsiTheme="minorHAnsi" w:cstheme="minorHAnsi"/>
          <w:sz w:val="22"/>
        </w:rPr>
        <w:t xml:space="preserve">lement </w:t>
      </w:r>
      <w:r w:rsidR="00196127" w:rsidRPr="00057737">
        <w:rPr>
          <w:rFonts w:asciiTheme="minorHAnsi" w:hAnsiTheme="minorHAnsi" w:cstheme="minorHAnsi"/>
          <w:sz w:val="22"/>
        </w:rPr>
        <w:t xml:space="preserve">has been added as an </w:t>
      </w:r>
      <w:r w:rsidR="007F5F8E" w:rsidRPr="00057737">
        <w:rPr>
          <w:rFonts w:asciiTheme="minorHAnsi" w:hAnsiTheme="minorHAnsi" w:cstheme="minorHAnsi"/>
          <w:sz w:val="22"/>
        </w:rPr>
        <w:t>a</w:t>
      </w:r>
      <w:r w:rsidRPr="00057737">
        <w:rPr>
          <w:rFonts w:asciiTheme="minorHAnsi" w:hAnsiTheme="minorHAnsi" w:cstheme="minorHAnsi"/>
          <w:sz w:val="22"/>
        </w:rPr>
        <w:t xml:space="preserve">bsence </w:t>
      </w:r>
      <w:r w:rsidR="007F5F8E" w:rsidRPr="00057737">
        <w:rPr>
          <w:rFonts w:asciiTheme="minorHAnsi" w:hAnsiTheme="minorHAnsi" w:cstheme="minorHAnsi"/>
          <w:sz w:val="22"/>
        </w:rPr>
        <w:t>a</w:t>
      </w:r>
      <w:r w:rsidRPr="00057737">
        <w:rPr>
          <w:rFonts w:asciiTheme="minorHAnsi" w:hAnsiTheme="minorHAnsi" w:cstheme="minorHAnsi"/>
          <w:sz w:val="22"/>
        </w:rPr>
        <w:t xml:space="preserve">djustment </w:t>
      </w:r>
      <w:r w:rsidR="007F5F8E" w:rsidRPr="00057737">
        <w:rPr>
          <w:rFonts w:asciiTheme="minorHAnsi" w:hAnsiTheme="minorHAnsi" w:cstheme="minorHAnsi"/>
          <w:sz w:val="22"/>
        </w:rPr>
        <w:t>s</w:t>
      </w:r>
      <w:r w:rsidRPr="00057737">
        <w:rPr>
          <w:rFonts w:asciiTheme="minorHAnsi" w:hAnsiTheme="minorHAnsi" w:cstheme="minorHAnsi"/>
          <w:sz w:val="22"/>
        </w:rPr>
        <w:t xml:space="preserve">election. </w:t>
      </w:r>
      <w:r w:rsidRPr="00057737">
        <w:rPr>
          <w:rFonts w:asciiTheme="minorHAnsi" w:hAnsiTheme="minorHAnsi" w:cstheme="minorHAnsi"/>
          <w:color w:val="auto"/>
          <w:sz w:val="22"/>
        </w:rPr>
        <w:t xml:space="preserve">When zeroing out balances as part of the termination process, include zeroing out </w:t>
      </w:r>
      <w:r w:rsidR="00262F3D" w:rsidRPr="00057737">
        <w:rPr>
          <w:rFonts w:asciiTheme="minorHAnsi" w:hAnsiTheme="minorHAnsi" w:cstheme="minorHAnsi"/>
          <w:color w:val="auto"/>
          <w:sz w:val="22"/>
        </w:rPr>
        <w:t>the WI</w:t>
      </w:r>
      <w:r w:rsidRPr="00057737">
        <w:rPr>
          <w:rFonts w:asciiTheme="minorHAnsi" w:hAnsiTheme="minorHAnsi" w:cstheme="minorHAnsi"/>
          <w:color w:val="auto"/>
          <w:sz w:val="22"/>
        </w:rPr>
        <w:t>_MILITARY_BAL (Military Accrual Balance)</w:t>
      </w:r>
      <w:r w:rsidR="00196127" w:rsidRPr="00057737">
        <w:rPr>
          <w:rFonts w:asciiTheme="minorHAnsi" w:hAnsiTheme="minorHAnsi" w:cstheme="minorHAnsi"/>
          <w:color w:val="auto"/>
          <w:sz w:val="22"/>
        </w:rPr>
        <w:t>. This balance is included in</w:t>
      </w:r>
      <w:r w:rsidRPr="00057737">
        <w:rPr>
          <w:rFonts w:asciiTheme="minorHAnsi" w:hAnsiTheme="minorHAnsi" w:cstheme="minorHAnsi"/>
          <w:color w:val="auto"/>
          <w:sz w:val="22"/>
        </w:rPr>
        <w:t xml:space="preserve"> the Results by Calendar Group screen.</w:t>
      </w:r>
    </w:p>
    <w:p w14:paraId="6AEDB543" w14:textId="061B3C97" w:rsidR="00E92285" w:rsidRPr="00057737" w:rsidRDefault="00E92285" w:rsidP="00464349">
      <w:pPr>
        <w:pStyle w:val="ListParagraph"/>
        <w:numPr>
          <w:ilvl w:val="0"/>
          <w:numId w:val="4"/>
        </w:numPr>
        <w:spacing w:after="160" w:line="259" w:lineRule="auto"/>
        <w:rPr>
          <w:rFonts w:asciiTheme="minorHAnsi" w:hAnsiTheme="minorHAnsi" w:cstheme="minorHAnsi"/>
          <w:sz w:val="22"/>
        </w:rPr>
      </w:pPr>
      <w:r w:rsidRPr="00057737">
        <w:rPr>
          <w:rFonts w:asciiTheme="minorHAnsi" w:hAnsiTheme="minorHAnsi" w:cstheme="minorHAnsi"/>
          <w:sz w:val="22"/>
        </w:rPr>
        <w:t>If the employee is transferring to another a</w:t>
      </w:r>
      <w:r w:rsidR="002E31EC">
        <w:rPr>
          <w:rFonts w:asciiTheme="minorHAnsi" w:hAnsiTheme="minorHAnsi" w:cstheme="minorHAnsi"/>
          <w:sz w:val="22"/>
        </w:rPr>
        <w:t>ffiliate and the affiliate are accepting the balances</w:t>
      </w:r>
      <w:r w:rsidRPr="00057737">
        <w:rPr>
          <w:rFonts w:asciiTheme="minorHAnsi" w:hAnsiTheme="minorHAnsi" w:cstheme="minorHAnsi"/>
          <w:sz w:val="22"/>
        </w:rPr>
        <w:t>, include the Military Balance on the Personnel Transfer Record form.</w:t>
      </w:r>
      <w:r w:rsidR="002B0E5A" w:rsidRPr="00057737">
        <w:rPr>
          <w:rFonts w:asciiTheme="minorHAnsi" w:hAnsiTheme="minorHAnsi" w:cstheme="minorHAnsi"/>
          <w:sz w:val="22"/>
        </w:rPr>
        <w:t xml:space="preserve"> </w:t>
      </w:r>
      <w:r w:rsidR="002E31EC">
        <w:rPr>
          <w:rFonts w:asciiTheme="minorHAnsi" w:hAnsiTheme="minorHAnsi" w:cstheme="minorHAnsi"/>
          <w:sz w:val="22"/>
        </w:rPr>
        <w:t>If the affiliate is not accepting the balances, those hours will have to be included on the Termination Payout calculator.</w:t>
      </w:r>
    </w:p>
    <w:p w14:paraId="267F19E6" w14:textId="57E4EF2D" w:rsidR="00AE50EE" w:rsidRPr="00057737" w:rsidRDefault="00AE50EE" w:rsidP="00464349">
      <w:pPr>
        <w:pStyle w:val="ListParagraph"/>
        <w:numPr>
          <w:ilvl w:val="0"/>
          <w:numId w:val="4"/>
        </w:numPr>
        <w:spacing w:after="160" w:line="259" w:lineRule="auto"/>
        <w:rPr>
          <w:rFonts w:asciiTheme="minorHAnsi" w:hAnsiTheme="minorHAnsi" w:cstheme="minorHAnsi"/>
          <w:sz w:val="22"/>
        </w:rPr>
      </w:pPr>
      <w:r w:rsidRPr="00057737">
        <w:rPr>
          <w:rFonts w:asciiTheme="minorHAnsi" w:hAnsiTheme="minorHAnsi" w:cstheme="minorHAnsi"/>
          <w:sz w:val="22"/>
        </w:rPr>
        <w:t>Only use the WI_MILITARY element on the absence adjustment screen to decrease the balance.</w:t>
      </w:r>
      <w:r w:rsidR="002B0E5A" w:rsidRPr="00057737">
        <w:rPr>
          <w:rFonts w:asciiTheme="minorHAnsi" w:hAnsiTheme="minorHAnsi" w:cstheme="minorHAnsi"/>
          <w:sz w:val="22"/>
        </w:rPr>
        <w:t xml:space="preserve"> </w:t>
      </w:r>
      <w:r w:rsidRPr="00057737">
        <w:rPr>
          <w:rFonts w:asciiTheme="minorHAnsi" w:hAnsiTheme="minorHAnsi" w:cstheme="minorHAnsi"/>
          <w:sz w:val="22"/>
        </w:rPr>
        <w:t xml:space="preserve">To increase the Military </w:t>
      </w:r>
      <w:r w:rsidR="007F5F8E" w:rsidRPr="00057737">
        <w:rPr>
          <w:rFonts w:asciiTheme="minorHAnsi" w:hAnsiTheme="minorHAnsi" w:cstheme="minorHAnsi"/>
          <w:sz w:val="22"/>
        </w:rPr>
        <w:t>Entitlement,</w:t>
      </w:r>
      <w:r w:rsidRPr="00057737">
        <w:rPr>
          <w:rFonts w:asciiTheme="minorHAnsi" w:hAnsiTheme="minorHAnsi" w:cstheme="minorHAnsi"/>
          <w:sz w:val="22"/>
        </w:rPr>
        <w:t xml:space="preserve"> use the Assign Entitlements and Takes as explained above.</w:t>
      </w:r>
    </w:p>
    <w:p w14:paraId="024FB0F0" w14:textId="638FB587" w:rsidR="0091320C" w:rsidRDefault="00AE50EE">
      <w:r>
        <w:rPr>
          <w:noProof/>
        </w:rPr>
        <w:drawing>
          <wp:inline distT="0" distB="0" distL="0" distR="0" wp14:anchorId="1929AC69" wp14:editId="50F824C2">
            <wp:extent cx="2986543" cy="2359091"/>
            <wp:effectExtent l="19050" t="19050" r="23495" b="22225"/>
            <wp:docPr id="6" name="Picture 6" descr="Sample of and Absence Adjus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ample of and Absence Adjustment."/>
                    <pic:cNvPicPr/>
                  </pic:nvPicPr>
                  <pic:blipFill>
                    <a:blip r:embed="rId25"/>
                    <a:stretch>
                      <a:fillRect/>
                    </a:stretch>
                  </pic:blipFill>
                  <pic:spPr>
                    <a:xfrm>
                      <a:off x="0" y="0"/>
                      <a:ext cx="3068627" cy="2423930"/>
                    </a:xfrm>
                    <a:prstGeom prst="rect">
                      <a:avLst/>
                    </a:prstGeom>
                    <a:ln>
                      <a:solidFill>
                        <a:schemeClr val="tx1"/>
                      </a:solidFill>
                    </a:ln>
                  </pic:spPr>
                </pic:pic>
              </a:graphicData>
            </a:graphic>
          </wp:inline>
        </w:drawing>
      </w:r>
      <w:r w:rsidR="007F5F8E" w:rsidRPr="007F5F8E">
        <w:rPr>
          <w:noProof/>
        </w:rPr>
        <w:t xml:space="preserve"> </w:t>
      </w:r>
      <w:r w:rsidR="007F5F8E">
        <w:rPr>
          <w:noProof/>
        </w:rPr>
        <w:drawing>
          <wp:inline distT="0" distB="0" distL="0" distR="0" wp14:anchorId="1C2B7B5C" wp14:editId="4D13ED2E">
            <wp:extent cx="3376022" cy="2362276"/>
            <wp:effectExtent l="19050" t="19050" r="15240" b="19050"/>
            <wp:docPr id="7" name="Picture 7" descr="Sample of the Accumulators tab on the Results by Calendar Group scr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ample of the Accumulators tab on the Results by Calendar Group screen.  "/>
                    <pic:cNvPicPr/>
                  </pic:nvPicPr>
                  <pic:blipFill>
                    <a:blip r:embed="rId26"/>
                    <a:stretch>
                      <a:fillRect/>
                    </a:stretch>
                  </pic:blipFill>
                  <pic:spPr>
                    <a:xfrm>
                      <a:off x="0" y="0"/>
                      <a:ext cx="3416638" cy="2390696"/>
                    </a:xfrm>
                    <a:prstGeom prst="rect">
                      <a:avLst/>
                    </a:prstGeom>
                    <a:ln>
                      <a:solidFill>
                        <a:schemeClr val="tx1"/>
                      </a:solidFill>
                    </a:ln>
                  </pic:spPr>
                </pic:pic>
              </a:graphicData>
            </a:graphic>
          </wp:inline>
        </w:drawing>
      </w:r>
    </w:p>
    <w:sectPr w:rsidR="0091320C" w:rsidSect="009E39CA">
      <w:footerReference w:type="default" r:id="rId27"/>
      <w:pgSz w:w="12240" w:h="15840" w:code="1"/>
      <w:pgMar w:top="720" w:right="720" w:bottom="1440" w:left="720" w:header="576"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8D057" w14:textId="77777777" w:rsidR="00DB2001" w:rsidRDefault="00DB2001">
      <w:r>
        <w:separator/>
      </w:r>
    </w:p>
  </w:endnote>
  <w:endnote w:type="continuationSeparator" w:id="0">
    <w:p w14:paraId="63315A0E" w14:textId="77777777" w:rsidR="00DB2001" w:rsidRDefault="00DB2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02DA2" w14:textId="77777777" w:rsidR="00E164A2" w:rsidRDefault="007F5F8E" w:rsidP="00C329FA">
    <w:pPr>
      <w:pStyle w:val="Footer"/>
      <w:ind w:left="4320" w:firstLine="720"/>
    </w:pPr>
    <w:r>
      <w:ptab w:relativeTo="margin" w:alignment="center" w:leader="none"/>
    </w:r>
    <w:r>
      <w:ptab w:relativeTo="margin" w:alignment="right" w:leader="none"/>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6</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F3350" w14:textId="77777777" w:rsidR="00DB2001" w:rsidRDefault="00DB2001">
      <w:r>
        <w:separator/>
      </w:r>
    </w:p>
  </w:footnote>
  <w:footnote w:type="continuationSeparator" w:id="0">
    <w:p w14:paraId="2E5A5CCD" w14:textId="77777777" w:rsidR="00DB2001" w:rsidRDefault="00DB20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067D7"/>
    <w:multiLevelType w:val="hybridMultilevel"/>
    <w:tmpl w:val="5D4A5036"/>
    <w:lvl w:ilvl="0" w:tplc="11822DF4">
      <w:start w:val="1"/>
      <w:numFmt w:val="decimal"/>
      <w:lvlText w:val="%1."/>
      <w:lvlJc w:val="left"/>
      <w:pPr>
        <w:ind w:left="720" w:hanging="360"/>
      </w:pPr>
      <w:rPr>
        <w:rFonts w:asciiTheme="majorHAnsi" w:hAnsiTheme="majorHAnsi" w:cstheme="majorHAns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1D6764"/>
    <w:multiLevelType w:val="hybridMultilevel"/>
    <w:tmpl w:val="75AA5EE0"/>
    <w:lvl w:ilvl="0" w:tplc="1F36A7A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9541FA"/>
    <w:multiLevelType w:val="hybridMultilevel"/>
    <w:tmpl w:val="C9F205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39018B"/>
    <w:multiLevelType w:val="hybridMultilevel"/>
    <w:tmpl w:val="1EAC045A"/>
    <w:lvl w:ilvl="0" w:tplc="FFFFFFFF">
      <w:start w:val="5"/>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3E173D5C"/>
    <w:multiLevelType w:val="hybridMultilevel"/>
    <w:tmpl w:val="5F968A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ECF3B83"/>
    <w:multiLevelType w:val="hybridMultilevel"/>
    <w:tmpl w:val="9866FE8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49E11262"/>
    <w:multiLevelType w:val="hybridMultilevel"/>
    <w:tmpl w:val="2788D42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D960328"/>
    <w:multiLevelType w:val="hybridMultilevel"/>
    <w:tmpl w:val="A2F63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A40E0B"/>
    <w:multiLevelType w:val="hybridMultilevel"/>
    <w:tmpl w:val="FEF6E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8F2C59"/>
    <w:multiLevelType w:val="hybridMultilevel"/>
    <w:tmpl w:val="27D43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FE3B16"/>
    <w:multiLevelType w:val="hybridMultilevel"/>
    <w:tmpl w:val="1EAC045A"/>
    <w:lvl w:ilvl="0" w:tplc="E5F46348">
      <w:start w:val="5"/>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7B025CCD"/>
    <w:multiLevelType w:val="hybridMultilevel"/>
    <w:tmpl w:val="B85E7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B070775"/>
    <w:multiLevelType w:val="hybridMultilevel"/>
    <w:tmpl w:val="62444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7267894">
    <w:abstractNumId w:val="6"/>
  </w:num>
  <w:num w:numId="2" w16cid:durableId="885064866">
    <w:abstractNumId w:val="10"/>
  </w:num>
  <w:num w:numId="3" w16cid:durableId="476605503">
    <w:abstractNumId w:val="9"/>
  </w:num>
  <w:num w:numId="4" w16cid:durableId="886332350">
    <w:abstractNumId w:val="12"/>
  </w:num>
  <w:num w:numId="5" w16cid:durableId="21707516">
    <w:abstractNumId w:val="4"/>
  </w:num>
  <w:num w:numId="6" w16cid:durableId="30884716">
    <w:abstractNumId w:val="11"/>
  </w:num>
  <w:num w:numId="7" w16cid:durableId="1533303015">
    <w:abstractNumId w:val="1"/>
  </w:num>
  <w:num w:numId="8" w16cid:durableId="312762661">
    <w:abstractNumId w:val="0"/>
  </w:num>
  <w:num w:numId="9" w16cid:durableId="1448037386">
    <w:abstractNumId w:val="7"/>
  </w:num>
  <w:num w:numId="10" w16cid:durableId="1576208725">
    <w:abstractNumId w:val="5"/>
  </w:num>
  <w:num w:numId="11" w16cid:durableId="684599605">
    <w:abstractNumId w:val="2"/>
  </w:num>
  <w:num w:numId="12" w16cid:durableId="1304655318">
    <w:abstractNumId w:val="8"/>
  </w:num>
  <w:num w:numId="13" w16cid:durableId="151827581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lliams, Brenda - DOA">
    <w15:presenceInfo w15:providerId="AD" w15:userId="S::brenda.williams@wisconsin.gov::9192c5da-65d5-4972-ae74-50021f7a66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XE7LrwUg/W0E+mnhz8E5vKHp7AKguTOAXY9gndpso6hxFk/VGL976meH4hbzD80l8bT7UJIVIeBAytAXRAeYEg==" w:salt="wP0Om/8uhKyDBldv5M4p3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285"/>
    <w:rsid w:val="0001153B"/>
    <w:rsid w:val="00016D3D"/>
    <w:rsid w:val="000259BE"/>
    <w:rsid w:val="00033E77"/>
    <w:rsid w:val="00057737"/>
    <w:rsid w:val="00063C81"/>
    <w:rsid w:val="000651DF"/>
    <w:rsid w:val="000A7C76"/>
    <w:rsid w:val="000B0331"/>
    <w:rsid w:val="000B658C"/>
    <w:rsid w:val="000D0B3F"/>
    <w:rsid w:val="000F22CE"/>
    <w:rsid w:val="001049D0"/>
    <w:rsid w:val="00105796"/>
    <w:rsid w:val="00111639"/>
    <w:rsid w:val="001304E3"/>
    <w:rsid w:val="001456FA"/>
    <w:rsid w:val="001610C6"/>
    <w:rsid w:val="001700AD"/>
    <w:rsid w:val="00192D5E"/>
    <w:rsid w:val="00196127"/>
    <w:rsid w:val="001A775F"/>
    <w:rsid w:val="001B4DD2"/>
    <w:rsid w:val="001C3B10"/>
    <w:rsid w:val="001D26CE"/>
    <w:rsid w:val="00251A34"/>
    <w:rsid w:val="00262F3D"/>
    <w:rsid w:val="00276877"/>
    <w:rsid w:val="00286EE4"/>
    <w:rsid w:val="002B0E5A"/>
    <w:rsid w:val="002B1062"/>
    <w:rsid w:val="002B1CC8"/>
    <w:rsid w:val="002C6988"/>
    <w:rsid w:val="002C707F"/>
    <w:rsid w:val="002D0FCC"/>
    <w:rsid w:val="002E31EC"/>
    <w:rsid w:val="002E5879"/>
    <w:rsid w:val="0030335C"/>
    <w:rsid w:val="00306BF9"/>
    <w:rsid w:val="003165D7"/>
    <w:rsid w:val="00317E3D"/>
    <w:rsid w:val="00330C77"/>
    <w:rsid w:val="00335166"/>
    <w:rsid w:val="003620A4"/>
    <w:rsid w:val="00396043"/>
    <w:rsid w:val="0039652F"/>
    <w:rsid w:val="003A5DD4"/>
    <w:rsid w:val="003E5E43"/>
    <w:rsid w:val="003E6B60"/>
    <w:rsid w:val="003F7359"/>
    <w:rsid w:val="00442B0A"/>
    <w:rsid w:val="00446DB2"/>
    <w:rsid w:val="00464349"/>
    <w:rsid w:val="00470C63"/>
    <w:rsid w:val="004747D5"/>
    <w:rsid w:val="00482489"/>
    <w:rsid w:val="004A0DCB"/>
    <w:rsid w:val="004A5450"/>
    <w:rsid w:val="004E4DF4"/>
    <w:rsid w:val="004F21CA"/>
    <w:rsid w:val="005315A8"/>
    <w:rsid w:val="0053515E"/>
    <w:rsid w:val="005453AD"/>
    <w:rsid w:val="005909B2"/>
    <w:rsid w:val="005942D9"/>
    <w:rsid w:val="005A1597"/>
    <w:rsid w:val="005A46A4"/>
    <w:rsid w:val="005B3636"/>
    <w:rsid w:val="005B753B"/>
    <w:rsid w:val="005D0973"/>
    <w:rsid w:val="005D683C"/>
    <w:rsid w:val="005E371D"/>
    <w:rsid w:val="005F38A7"/>
    <w:rsid w:val="00603323"/>
    <w:rsid w:val="00631BBD"/>
    <w:rsid w:val="0065751E"/>
    <w:rsid w:val="006625A1"/>
    <w:rsid w:val="006679EA"/>
    <w:rsid w:val="00667E8A"/>
    <w:rsid w:val="00675EFE"/>
    <w:rsid w:val="00691B83"/>
    <w:rsid w:val="00692763"/>
    <w:rsid w:val="0069604E"/>
    <w:rsid w:val="006A135F"/>
    <w:rsid w:val="006A36AB"/>
    <w:rsid w:val="006A4ABD"/>
    <w:rsid w:val="006B1104"/>
    <w:rsid w:val="006D3908"/>
    <w:rsid w:val="006E344A"/>
    <w:rsid w:val="00741F00"/>
    <w:rsid w:val="007568EA"/>
    <w:rsid w:val="007A04CE"/>
    <w:rsid w:val="007A15E1"/>
    <w:rsid w:val="007E6808"/>
    <w:rsid w:val="007F5F8E"/>
    <w:rsid w:val="008037B1"/>
    <w:rsid w:val="008210C9"/>
    <w:rsid w:val="008248A6"/>
    <w:rsid w:val="0082650C"/>
    <w:rsid w:val="00831053"/>
    <w:rsid w:val="00847633"/>
    <w:rsid w:val="0085670D"/>
    <w:rsid w:val="00895D19"/>
    <w:rsid w:val="008A1D9D"/>
    <w:rsid w:val="008B2BEE"/>
    <w:rsid w:val="008C0BDF"/>
    <w:rsid w:val="008D2A2D"/>
    <w:rsid w:val="008F53B2"/>
    <w:rsid w:val="00903F20"/>
    <w:rsid w:val="0091320C"/>
    <w:rsid w:val="00924DB5"/>
    <w:rsid w:val="00932067"/>
    <w:rsid w:val="00933C30"/>
    <w:rsid w:val="0094462C"/>
    <w:rsid w:val="0095587A"/>
    <w:rsid w:val="00966BD8"/>
    <w:rsid w:val="00973F55"/>
    <w:rsid w:val="009B5890"/>
    <w:rsid w:val="009C26F5"/>
    <w:rsid w:val="009C59EF"/>
    <w:rsid w:val="009C7BC0"/>
    <w:rsid w:val="009D1AF6"/>
    <w:rsid w:val="009E5664"/>
    <w:rsid w:val="009F1661"/>
    <w:rsid w:val="009F271E"/>
    <w:rsid w:val="009F2DEA"/>
    <w:rsid w:val="009F6959"/>
    <w:rsid w:val="00A063C5"/>
    <w:rsid w:val="00A3003C"/>
    <w:rsid w:val="00A461ED"/>
    <w:rsid w:val="00A65998"/>
    <w:rsid w:val="00A766D7"/>
    <w:rsid w:val="00A9635A"/>
    <w:rsid w:val="00AD4915"/>
    <w:rsid w:val="00AE50EE"/>
    <w:rsid w:val="00AF18B9"/>
    <w:rsid w:val="00B30EC2"/>
    <w:rsid w:val="00B32049"/>
    <w:rsid w:val="00B643B3"/>
    <w:rsid w:val="00B72C78"/>
    <w:rsid w:val="00B827A2"/>
    <w:rsid w:val="00B84A8B"/>
    <w:rsid w:val="00B86CA2"/>
    <w:rsid w:val="00BA59F1"/>
    <w:rsid w:val="00BC6C28"/>
    <w:rsid w:val="00BD4D16"/>
    <w:rsid w:val="00BD5AB1"/>
    <w:rsid w:val="00BF6177"/>
    <w:rsid w:val="00C01BE9"/>
    <w:rsid w:val="00C04979"/>
    <w:rsid w:val="00C3196B"/>
    <w:rsid w:val="00C32B03"/>
    <w:rsid w:val="00C42BBB"/>
    <w:rsid w:val="00C57D4E"/>
    <w:rsid w:val="00C61E7B"/>
    <w:rsid w:val="00C65DA8"/>
    <w:rsid w:val="00C73497"/>
    <w:rsid w:val="00CA2FA6"/>
    <w:rsid w:val="00CA5FF1"/>
    <w:rsid w:val="00CB201F"/>
    <w:rsid w:val="00CC5533"/>
    <w:rsid w:val="00CD78C4"/>
    <w:rsid w:val="00CF6EC7"/>
    <w:rsid w:val="00D26796"/>
    <w:rsid w:val="00D74946"/>
    <w:rsid w:val="00DB2001"/>
    <w:rsid w:val="00DB388B"/>
    <w:rsid w:val="00DC0549"/>
    <w:rsid w:val="00DF2B98"/>
    <w:rsid w:val="00E164A2"/>
    <w:rsid w:val="00E17238"/>
    <w:rsid w:val="00E51A7A"/>
    <w:rsid w:val="00E92285"/>
    <w:rsid w:val="00E9410D"/>
    <w:rsid w:val="00EC76AD"/>
    <w:rsid w:val="00ED39C4"/>
    <w:rsid w:val="00ED7B8C"/>
    <w:rsid w:val="00EF0A4C"/>
    <w:rsid w:val="00EF2E29"/>
    <w:rsid w:val="00F151DC"/>
    <w:rsid w:val="00F2718C"/>
    <w:rsid w:val="00F36D06"/>
    <w:rsid w:val="00F43C8C"/>
    <w:rsid w:val="00F5635F"/>
    <w:rsid w:val="00FA0E83"/>
    <w:rsid w:val="00FA13C8"/>
    <w:rsid w:val="00FA29E3"/>
    <w:rsid w:val="00FD4516"/>
    <w:rsid w:val="00FF2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AB072"/>
  <w15:chartTrackingRefBased/>
  <w15:docId w15:val="{97FDACCB-F171-42BD-9BB3-5710EAB53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Text"/>
    <w:qFormat/>
    <w:rsid w:val="00E92285"/>
    <w:pPr>
      <w:spacing w:after="0" w:line="240" w:lineRule="auto"/>
    </w:pPr>
    <w:rPr>
      <w:rFonts w:ascii="Arial" w:eastAsia="Calibri" w:hAnsi="Arial" w:cs="Times New Roman"/>
      <w:sz w:val="20"/>
    </w:rPr>
  </w:style>
  <w:style w:type="paragraph" w:styleId="Heading1">
    <w:name w:val="heading 1"/>
    <w:basedOn w:val="Normal"/>
    <w:next w:val="Normal"/>
    <w:link w:val="Heading1Char"/>
    <w:uiPriority w:val="9"/>
    <w:qFormat/>
    <w:rsid w:val="00E9228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B86CA2"/>
    <w:pPr>
      <w:spacing w:before="160" w:after="80" w:line="259" w:lineRule="auto"/>
      <w:outlineLvl w:val="1"/>
    </w:pPr>
    <w:rPr>
      <w:rFonts w:ascii="Calibri" w:eastAsia="Batang" w:hAnsi="Calibri" w:cs="Calibri"/>
      <w:b/>
      <w:bCs/>
      <w:color w:val="2F5496" w:themeColor="accent1" w:themeShade="BF"/>
      <w:sz w:val="24"/>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86CA2"/>
    <w:rPr>
      <w:rFonts w:ascii="Calibri" w:eastAsia="Batang" w:hAnsi="Calibri" w:cs="Calibri"/>
      <w:b/>
      <w:bCs/>
      <w:color w:val="2F5496" w:themeColor="accent1" w:themeShade="BF"/>
      <w:sz w:val="24"/>
      <w:szCs w:val="24"/>
      <w:u w:val="single"/>
      <w:lang w:val="en-GB"/>
    </w:rPr>
  </w:style>
  <w:style w:type="paragraph" w:styleId="Footer">
    <w:name w:val="footer"/>
    <w:aliases w:val="Fusszeile,Fusszeile1,Fusszeile2,Fusszeile3,Fusszeile4,Fusszeile5,Fusszeile6,Fusszeile7,Fusszeile11,Fusszeile21"/>
    <w:basedOn w:val="Normal"/>
    <w:link w:val="FooterChar"/>
    <w:uiPriority w:val="99"/>
    <w:rsid w:val="00E92285"/>
    <w:rPr>
      <w:sz w:val="11"/>
    </w:rPr>
  </w:style>
  <w:style w:type="character" w:customStyle="1" w:styleId="FooterChar">
    <w:name w:val="Footer Char"/>
    <w:aliases w:val="Fusszeile Char,Fusszeile1 Char,Fusszeile2 Char,Fusszeile3 Char,Fusszeile4 Char,Fusszeile5 Char,Fusszeile6 Char,Fusszeile7 Char,Fusszeile11 Char,Fusszeile21 Char"/>
    <w:basedOn w:val="DefaultParagraphFont"/>
    <w:link w:val="Footer"/>
    <w:uiPriority w:val="99"/>
    <w:rsid w:val="00E92285"/>
    <w:rPr>
      <w:rFonts w:ascii="Arial" w:eastAsia="Calibri" w:hAnsi="Arial" w:cs="Times New Roman"/>
      <w:sz w:val="11"/>
    </w:rPr>
  </w:style>
  <w:style w:type="paragraph" w:styleId="ListParagraph">
    <w:name w:val="List Paragraph"/>
    <w:basedOn w:val="Normal"/>
    <w:link w:val="ListParagraphChar"/>
    <w:uiPriority w:val="34"/>
    <w:qFormat/>
    <w:rsid w:val="00E92285"/>
    <w:pPr>
      <w:ind w:left="720" w:hanging="288"/>
      <w:contextualSpacing/>
    </w:pPr>
    <w:rPr>
      <w:color w:val="283138"/>
    </w:rPr>
  </w:style>
  <w:style w:type="character" w:styleId="Hyperlink">
    <w:name w:val="Hyperlink"/>
    <w:uiPriority w:val="99"/>
    <w:rsid w:val="00E92285"/>
    <w:rPr>
      <w:rFonts w:cs="Times New Roman"/>
      <w:color w:val="0000FF"/>
      <w:u w:val="single"/>
    </w:rPr>
  </w:style>
  <w:style w:type="paragraph" w:styleId="TOC1">
    <w:name w:val="toc 1"/>
    <w:basedOn w:val="Normal"/>
    <w:next w:val="Normal"/>
    <w:uiPriority w:val="39"/>
    <w:qFormat/>
    <w:rsid w:val="00E92285"/>
    <w:pPr>
      <w:spacing w:before="240" w:after="120"/>
    </w:pPr>
    <w:rPr>
      <w:b/>
      <w:bCs/>
      <w:szCs w:val="20"/>
    </w:rPr>
  </w:style>
  <w:style w:type="paragraph" w:styleId="TOC2">
    <w:name w:val="toc 2"/>
    <w:basedOn w:val="Normal"/>
    <w:next w:val="Normal"/>
    <w:uiPriority w:val="39"/>
    <w:qFormat/>
    <w:rsid w:val="00E92285"/>
    <w:pPr>
      <w:spacing w:before="120"/>
      <w:ind w:left="220"/>
    </w:pPr>
    <w:rPr>
      <w:i/>
      <w:iCs/>
      <w:szCs w:val="20"/>
    </w:rPr>
  </w:style>
  <w:style w:type="table" w:styleId="TableGrid">
    <w:name w:val="Table Grid"/>
    <w:basedOn w:val="TableNormal"/>
    <w:uiPriority w:val="59"/>
    <w:rsid w:val="00E9228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9228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92285"/>
    <w:pPr>
      <w:spacing w:before="480" w:line="264" w:lineRule="auto"/>
      <w:outlineLvl w:val="9"/>
    </w:pPr>
    <w:rPr>
      <w:rFonts w:asciiTheme="minorHAnsi" w:eastAsia="Batang" w:hAnsiTheme="minorHAnsi" w:cs="Times New Roman"/>
      <w:b/>
      <w:bCs/>
      <w:color w:val="7030A0"/>
      <w:sz w:val="28"/>
      <w:szCs w:val="28"/>
      <w:u w:val="single"/>
      <w:lang w:val="en-GB"/>
    </w:rPr>
  </w:style>
  <w:style w:type="character" w:customStyle="1" w:styleId="ListParagraphChar">
    <w:name w:val="List Paragraph Char"/>
    <w:basedOn w:val="DefaultParagraphFont"/>
    <w:link w:val="ListParagraph"/>
    <w:uiPriority w:val="34"/>
    <w:rsid w:val="00E92285"/>
    <w:rPr>
      <w:rFonts w:ascii="Arial" w:eastAsia="Calibri" w:hAnsi="Arial" w:cs="Times New Roman"/>
      <w:color w:val="283138"/>
      <w:sz w:val="20"/>
    </w:rPr>
  </w:style>
  <w:style w:type="character" w:styleId="CommentReference">
    <w:name w:val="annotation reference"/>
    <w:basedOn w:val="DefaultParagraphFont"/>
    <w:uiPriority w:val="99"/>
    <w:semiHidden/>
    <w:unhideWhenUsed/>
    <w:rsid w:val="00AE50EE"/>
    <w:rPr>
      <w:sz w:val="16"/>
      <w:szCs w:val="16"/>
    </w:rPr>
  </w:style>
  <w:style w:type="paragraph" w:styleId="CommentText">
    <w:name w:val="annotation text"/>
    <w:basedOn w:val="Normal"/>
    <w:link w:val="CommentTextChar"/>
    <w:uiPriority w:val="99"/>
    <w:unhideWhenUsed/>
    <w:rsid w:val="00AE50EE"/>
    <w:rPr>
      <w:szCs w:val="20"/>
    </w:rPr>
  </w:style>
  <w:style w:type="character" w:customStyle="1" w:styleId="CommentTextChar">
    <w:name w:val="Comment Text Char"/>
    <w:basedOn w:val="DefaultParagraphFont"/>
    <w:link w:val="CommentText"/>
    <w:uiPriority w:val="99"/>
    <w:rsid w:val="00AE50EE"/>
    <w:rPr>
      <w:rFonts w:ascii="Arial" w:eastAsia="Calibri" w:hAnsi="Arial" w:cs="Times New Roman"/>
      <w:sz w:val="20"/>
      <w:szCs w:val="20"/>
    </w:rPr>
  </w:style>
  <w:style w:type="paragraph" w:styleId="CommentSubject">
    <w:name w:val="annotation subject"/>
    <w:basedOn w:val="CommentText"/>
    <w:next w:val="CommentText"/>
    <w:link w:val="CommentSubjectChar"/>
    <w:uiPriority w:val="99"/>
    <w:semiHidden/>
    <w:unhideWhenUsed/>
    <w:rsid w:val="00AE50EE"/>
    <w:rPr>
      <w:b/>
      <w:bCs/>
    </w:rPr>
  </w:style>
  <w:style w:type="character" w:customStyle="1" w:styleId="CommentSubjectChar">
    <w:name w:val="Comment Subject Char"/>
    <w:basedOn w:val="CommentTextChar"/>
    <w:link w:val="CommentSubject"/>
    <w:uiPriority w:val="99"/>
    <w:semiHidden/>
    <w:rsid w:val="00AE50EE"/>
    <w:rPr>
      <w:rFonts w:ascii="Arial" w:eastAsia="Calibri" w:hAnsi="Arial" w:cs="Times New Roman"/>
      <w:b/>
      <w:bCs/>
      <w:sz w:val="20"/>
      <w:szCs w:val="20"/>
    </w:rPr>
  </w:style>
  <w:style w:type="character" w:styleId="FollowedHyperlink">
    <w:name w:val="FollowedHyperlink"/>
    <w:basedOn w:val="DefaultParagraphFont"/>
    <w:uiPriority w:val="99"/>
    <w:semiHidden/>
    <w:unhideWhenUsed/>
    <w:rsid w:val="008C0BDF"/>
    <w:rPr>
      <w:color w:val="954F72" w:themeColor="followedHyperlink"/>
      <w:u w:val="single"/>
    </w:rPr>
  </w:style>
  <w:style w:type="paragraph" w:styleId="Revision">
    <w:name w:val="Revision"/>
    <w:hidden/>
    <w:uiPriority w:val="99"/>
    <w:semiHidden/>
    <w:rsid w:val="001B4DD2"/>
    <w:pPr>
      <w:spacing w:after="0" w:line="240" w:lineRule="auto"/>
    </w:pPr>
    <w:rPr>
      <w:rFonts w:ascii="Arial" w:eastAsia="Calibri" w:hAnsi="Arial" w:cs="Times New Roman"/>
      <w:sz w:val="20"/>
    </w:rPr>
  </w:style>
  <w:style w:type="character" w:styleId="UnresolvedMention">
    <w:name w:val="Unresolved Mention"/>
    <w:basedOn w:val="DefaultParagraphFont"/>
    <w:uiPriority w:val="99"/>
    <w:semiHidden/>
    <w:unhideWhenUsed/>
    <w:rsid w:val="008F53B2"/>
    <w:rPr>
      <w:color w:val="605E5C"/>
      <w:shd w:val="clear" w:color="auto" w:fill="E1DFDD"/>
    </w:rPr>
  </w:style>
  <w:style w:type="paragraph" w:styleId="Header">
    <w:name w:val="header"/>
    <w:basedOn w:val="Normal"/>
    <w:link w:val="HeaderChar"/>
    <w:uiPriority w:val="99"/>
    <w:unhideWhenUsed/>
    <w:rsid w:val="00847633"/>
    <w:pPr>
      <w:tabs>
        <w:tab w:val="center" w:pos="4680"/>
        <w:tab w:val="right" w:pos="9360"/>
      </w:tabs>
    </w:pPr>
  </w:style>
  <w:style w:type="character" w:customStyle="1" w:styleId="HeaderChar">
    <w:name w:val="Header Char"/>
    <w:basedOn w:val="DefaultParagraphFont"/>
    <w:link w:val="Header"/>
    <w:uiPriority w:val="99"/>
    <w:rsid w:val="00847633"/>
    <w:rPr>
      <w:rFonts w:ascii="Arial" w:eastAsia="Calibri"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legis.wisconsin.gov/document/statutes/230.315" TargetMode="Externa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customXml" Target="../customXml/item4.xml"/><Relationship Id="rId7" Type="http://schemas.openxmlformats.org/officeDocument/2006/relationships/image" Target="media/image1.png"/><Relationship Id="rId12" Type="http://schemas.openxmlformats.org/officeDocument/2006/relationships/hyperlink" Target="https://dpm.wi.gov/Bulletins/OSER-0046-CLR-LR.pdf"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pm.wi.gov/Bulletins/OSER-0046-CLR-LR.pdf" TargetMode="External"/><Relationship Id="rId24" Type="http://schemas.openxmlformats.org/officeDocument/2006/relationships/image" Target="media/image12.png"/><Relationship Id="rId32"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hyperlink" Target="https://dpm.wi.gov/Bulletins/OSER-0140-CLR-LR-PP.pdf" TargetMode="External"/><Relationship Id="rId19" Type="http://schemas.openxmlformats.org/officeDocument/2006/relationships/image" Target="media/image7.png"/><Relationship Id="rId31"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dpm.wi.gov/Hand%20Book%20Chapters/WHRH_Ch_720.pdf"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footer" Target="footer1.xml"/><Relationship Id="rId30" Type="http://schemas.openxmlformats.org/officeDocument/2006/relationships/theme" Target="theme/theme1.xml"/><Relationship Id="rId8" Type="http://schemas.openxmlformats.org/officeDocument/2006/relationships/hyperlink" Target="https://dpm.wi.gov/Documents/JobAids/HCM/PY/MilitaryLeaveGuid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4" ma:contentTypeDescription="Create a new document." ma:contentTypeScope="" ma:versionID="018701674a3a46eaad3ef3e9a0db0faa">
  <xsd:schema xmlns:xsd="http://www.w3.org/2001/XMLSchema" xmlns:xs="http://www.w3.org/2001/XMLSchema" xmlns:p="http://schemas.microsoft.com/office/2006/metadata/properties" xmlns:ns1="http://schemas.microsoft.com/sharepoint/v3" xmlns:ns2="10f2cb44-b37d-4693-a5c3-140ab663d372" xmlns:ns3="7a61c4ba-b021-40cd-af10-78a6188bfae5" xmlns:ns4="fb82bcdf-ea63-4554-99e3-e15ccd87b479" targetNamespace="http://schemas.microsoft.com/office/2006/metadata/properties" ma:root="true" ma:fieldsID="5b728d3dd2d4755b0983e569d490a3f7" ns1:_="" ns2:_="" ns3:_="" ns4:_="">
    <xsd:import namespace="http://schemas.microsoft.com/sharepoint/v3"/>
    <xsd:import namespace="10f2cb44-b37d-4693-a5c3-140ab663d372"/>
    <xsd:import namespace="7a61c4ba-b021-40cd-af10-78a6188bfae5"/>
    <xsd:import namespace="fb82bcdf-ea63-4554-99e3-e15ccd87b479"/>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Bureau"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2cb44-b37d-4693-a5c3-140ab663d372"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a61c4ba-b021-40cd-af10-78a6188bfae5" elementFormDefault="qualified">
    <xsd:import namespace="http://schemas.microsoft.com/office/2006/documentManagement/types"/>
    <xsd:import namespace="http://schemas.microsoft.com/office/infopath/2007/PartnerControls"/>
    <xsd:element name="Bureau" ma:index="13" nillable="true" ma:displayName="Bureau" ma:internalName="Bureau">
      <xsd:simpleType>
        <xsd:restriction base="dms:Choice">
          <xsd:enumeration value="AO"/>
          <xsd:enumeration value="BCC"/>
          <xsd:enumeration value="BCER"/>
          <xsd:enumeration value="BEI"/>
          <xsd:enumeration value="BMRS"/>
          <xsd:enumeration value="BTD"/>
          <xsd:enumeration value="Central Benefits &amp; Payroll"/>
          <xsd:enumeration value="DIR"/>
          <xsd:enumeration value="DOA HR"/>
          <xsd:enumeration value="HR Services"/>
          <xsd:enumeration value="HRIS"/>
          <xsd:enumeration value="WRPA"/>
        </xsd:restriction>
      </xsd:simpleType>
    </xsd:element>
  </xsd:schema>
  <xsd:schema xmlns:xsd="http://www.w3.org/2001/XMLSchema" xmlns:xs="http://www.w3.org/2001/XMLSchema" xmlns:dms="http://schemas.microsoft.com/office/2006/documentManagement/types" xmlns:pc="http://schemas.microsoft.com/office/infopath/2007/PartnerControls" targetNamespace="fb82bcdf-ea63-4554-99e3-e15ccd87b479" elementFormDefault="qualified">
    <xsd:import namespace="http://schemas.microsoft.com/office/2006/documentManagement/types"/>
    <xsd:import namespace="http://schemas.microsoft.com/office/infopath/2007/PartnerControls"/>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ureau xmlns="7a61c4ba-b021-40cd-af10-78a6188bfae5"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D206096-E6EA-439B-A184-BA1D182121E2}"/>
</file>

<file path=customXml/itemProps2.xml><?xml version="1.0" encoding="utf-8"?>
<ds:datastoreItem xmlns:ds="http://schemas.openxmlformats.org/officeDocument/2006/customXml" ds:itemID="{DE5F77E1-5AEA-4FB6-9E8E-2929C3ABCD1B}"/>
</file>

<file path=customXml/itemProps3.xml><?xml version="1.0" encoding="utf-8"?>
<ds:datastoreItem xmlns:ds="http://schemas.openxmlformats.org/officeDocument/2006/customXml" ds:itemID="{295F1C29-D1B5-4C0C-9DC6-2B906DA009F3}"/>
</file>

<file path=customXml/itemProps4.xml><?xml version="1.0" encoding="utf-8"?>
<ds:datastoreItem xmlns:ds="http://schemas.openxmlformats.org/officeDocument/2006/customXml" ds:itemID="{30D831EE-6BE5-43ED-B59A-AE51BF9EF9D3}"/>
</file>

<file path=docProps/app.xml><?xml version="1.0" encoding="utf-8"?>
<Properties xmlns="http://schemas.openxmlformats.org/officeDocument/2006/extended-properties" xmlns:vt="http://schemas.openxmlformats.org/officeDocument/2006/docPropsVTypes">
  <Template>Normal</Template>
  <TotalTime>1</TotalTime>
  <Pages>7</Pages>
  <Words>2114</Words>
  <Characters>12051</Characters>
  <Application>Microsoft Office Word</Application>
  <DocSecurity>8</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Brenda - DOA</dc:creator>
  <cp:keywords/>
  <dc:description/>
  <cp:lastModifiedBy>Olsen, Matt - DOA</cp:lastModifiedBy>
  <cp:revision>3</cp:revision>
  <dcterms:created xsi:type="dcterms:W3CDTF">2026-06-08T15:39:00Z</dcterms:created>
  <dcterms:modified xsi:type="dcterms:W3CDTF">2026-08-14T19:15:00Z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